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76ECE" w14:textId="77777777" w:rsidR="00E41E0F" w:rsidRDefault="00CC3DAD" w:rsidP="00B854D8">
      <w:pPr>
        <w:tabs>
          <w:tab w:val="left" w:pos="3690"/>
        </w:tabs>
        <w:jc w:val="center"/>
        <w:rPr>
          <w:b/>
          <w:color w:val="2F5496" w:themeColor="accent1" w:themeShade="BF"/>
          <w:sz w:val="36"/>
          <w:szCs w:val="36"/>
          <w:u w:val="single"/>
        </w:rPr>
      </w:pPr>
      <w:r w:rsidRPr="00712D8C">
        <w:rPr>
          <w:b/>
          <w:color w:val="2F5496" w:themeColor="accent1" w:themeShade="BF"/>
          <w:sz w:val="36"/>
          <w:szCs w:val="36"/>
          <w:u w:val="single"/>
        </w:rPr>
        <w:t xml:space="preserve">Job </w:t>
      </w:r>
      <w:r w:rsidR="00752BC2">
        <w:rPr>
          <w:b/>
          <w:color w:val="2F5496" w:themeColor="accent1" w:themeShade="BF"/>
          <w:sz w:val="36"/>
          <w:szCs w:val="36"/>
          <w:u w:val="single"/>
        </w:rPr>
        <w:t>Description</w:t>
      </w:r>
      <w:r w:rsidR="00803BAB">
        <w:rPr>
          <w:b/>
          <w:color w:val="2F5496" w:themeColor="accent1" w:themeShade="BF"/>
          <w:sz w:val="36"/>
          <w:szCs w:val="36"/>
          <w:u w:val="single"/>
        </w:rPr>
        <w:t xml:space="preserve"> </w:t>
      </w:r>
    </w:p>
    <w:p w14:paraId="2ED91B85" w14:textId="62B6429A" w:rsidR="007158BC" w:rsidRPr="007158BC" w:rsidRDefault="007158BC" w:rsidP="00264233">
      <w:pPr>
        <w:spacing w:after="0" w:line="240" w:lineRule="auto"/>
        <w:rPr>
          <w:b/>
          <w:sz w:val="20"/>
          <w:szCs w:val="20"/>
        </w:rPr>
      </w:pPr>
      <w:r w:rsidRPr="007158BC">
        <w:rPr>
          <w:sz w:val="20"/>
          <w:szCs w:val="20"/>
        </w:rPr>
        <w:t>Job descriptions should be no more than four pages when complete.</w:t>
      </w:r>
      <w:r w:rsidR="00D63D56" w:rsidRPr="00D63D56">
        <w:t xml:space="preserve"> </w:t>
      </w:r>
      <w:r w:rsidR="00264233">
        <w:t xml:space="preserve"> </w:t>
      </w:r>
      <w:r w:rsidRPr="007158BC">
        <w:rPr>
          <w:b/>
          <w:sz w:val="20"/>
          <w:szCs w:val="20"/>
        </w:rPr>
        <w:t xml:space="preserve">Where you are amending an existing job description you </w:t>
      </w:r>
      <w:r w:rsidRPr="007158BC">
        <w:rPr>
          <w:b/>
          <w:sz w:val="20"/>
          <w:szCs w:val="20"/>
          <w:u w:val="single"/>
        </w:rPr>
        <w:t>must</w:t>
      </w:r>
      <w:r w:rsidRPr="007158BC">
        <w:rPr>
          <w:b/>
          <w:sz w:val="20"/>
          <w:szCs w:val="20"/>
        </w:rPr>
        <w:t xml:space="preserve"> make the changes using Track Changes.</w:t>
      </w:r>
    </w:p>
    <w:p w14:paraId="5A018805" w14:textId="77777777" w:rsidR="007158BC" w:rsidRPr="00423432" w:rsidRDefault="007158BC" w:rsidP="007158BC">
      <w:pPr>
        <w:spacing w:after="0" w:line="240" w:lineRule="auto"/>
        <w:jc w:val="both"/>
        <w:rPr>
          <w:sz w:val="20"/>
          <w:szCs w:val="20"/>
        </w:rPr>
      </w:pPr>
    </w:p>
    <w:p w14:paraId="38F5355E" w14:textId="77777777" w:rsidR="007158BC" w:rsidRPr="007158BC" w:rsidRDefault="007158BC" w:rsidP="007158BC">
      <w:pPr>
        <w:spacing w:line="240" w:lineRule="auto"/>
        <w:rPr>
          <w:sz w:val="20"/>
          <w:szCs w:val="20"/>
        </w:rPr>
      </w:pPr>
      <w:r w:rsidRPr="00423432">
        <w:rPr>
          <w:sz w:val="20"/>
          <w:szCs w:val="20"/>
        </w:rPr>
        <w:t>Job descriptions must be accurate and created before the recruitment process.</w:t>
      </w:r>
    </w:p>
    <w:tbl>
      <w:tblPr>
        <w:tblStyle w:val="GridTable2-Accent11"/>
        <w:tblpPr w:leftFromText="180" w:rightFromText="180" w:vertAnchor="text" w:horzAnchor="margin" w:tblpX="-431" w:tblpY="100"/>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lect Division"/>
      </w:tblPr>
      <w:tblGrid>
        <w:gridCol w:w="6804"/>
        <w:gridCol w:w="3114"/>
      </w:tblGrid>
      <w:tr w:rsidR="00CD4244" w14:paraId="3D87DDD1" w14:textId="77777777" w:rsidTr="005275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gridSpan w:val="2"/>
            <w:tcBorders>
              <w:top w:val="none" w:sz="0" w:space="0" w:color="auto"/>
              <w:bottom w:val="none" w:sz="0" w:space="0" w:color="auto"/>
            </w:tcBorders>
            <w:shd w:val="clear" w:color="auto" w:fill="D9E2F3" w:themeFill="accent1" w:themeFillTint="33"/>
          </w:tcPr>
          <w:p w14:paraId="320D266C" w14:textId="77777777" w:rsidR="00CD4244" w:rsidRPr="00423432" w:rsidRDefault="002D7415" w:rsidP="00CD4244">
            <w:pPr>
              <w:rPr>
                <w:sz w:val="26"/>
                <w:szCs w:val="26"/>
              </w:rPr>
            </w:pPr>
            <w:proofErr w:type="gramStart"/>
            <w:r w:rsidRPr="00423432">
              <w:rPr>
                <w:color w:val="2F5496" w:themeColor="accent1" w:themeShade="BF"/>
                <w:sz w:val="26"/>
                <w:szCs w:val="26"/>
              </w:rPr>
              <w:t xml:space="preserve">A  </w:t>
            </w:r>
            <w:r w:rsidR="00E41E0F" w:rsidRPr="00423432">
              <w:rPr>
                <w:color w:val="2F5496" w:themeColor="accent1" w:themeShade="BF"/>
                <w:sz w:val="26"/>
                <w:szCs w:val="26"/>
              </w:rPr>
              <w:t>P</w:t>
            </w:r>
            <w:r w:rsidR="00CD4244" w:rsidRPr="00423432">
              <w:rPr>
                <w:color w:val="2F5496" w:themeColor="accent1" w:themeShade="BF"/>
                <w:sz w:val="26"/>
                <w:szCs w:val="26"/>
              </w:rPr>
              <w:t>ost</w:t>
            </w:r>
            <w:proofErr w:type="gramEnd"/>
            <w:r w:rsidR="00CD4244" w:rsidRPr="00423432">
              <w:rPr>
                <w:color w:val="2F5496" w:themeColor="accent1" w:themeShade="BF"/>
                <w:sz w:val="26"/>
                <w:szCs w:val="26"/>
              </w:rPr>
              <w:t xml:space="preserve"> Details</w:t>
            </w:r>
          </w:p>
        </w:tc>
      </w:tr>
      <w:tr w:rsidR="00CD4244" w14:paraId="7B587938" w14:textId="77777777" w:rsidTr="0052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tcPr>
          <w:p w14:paraId="205579F0" w14:textId="36A5AE91" w:rsidR="00CD4244" w:rsidRPr="00342FA2" w:rsidRDefault="00CD4244" w:rsidP="00CD4244">
            <w:pPr>
              <w:rPr>
                <w:b w:val="0"/>
              </w:rPr>
            </w:pPr>
            <w:r w:rsidRPr="00342FA2">
              <w:rPr>
                <w:b w:val="0"/>
              </w:rPr>
              <w:t xml:space="preserve">Job Title: </w:t>
            </w:r>
            <w:r w:rsidR="000B6939" w:rsidRPr="00E67CD9">
              <w:rPr>
                <w:bCs w:val="0"/>
              </w:rPr>
              <w:t xml:space="preserve">Resource Planning </w:t>
            </w:r>
            <w:r w:rsidR="00E67CD9" w:rsidRPr="00E67CD9">
              <w:rPr>
                <w:bCs w:val="0"/>
              </w:rPr>
              <w:t>Officer</w:t>
            </w:r>
          </w:p>
        </w:tc>
        <w:tc>
          <w:tcPr>
            <w:tcW w:w="3114" w:type="dxa"/>
            <w:shd w:val="clear" w:color="auto" w:fill="FFFFFF" w:themeFill="background1"/>
          </w:tcPr>
          <w:p w14:paraId="0A33ABF5" w14:textId="226B0F92" w:rsidR="00CD4244" w:rsidRPr="00342FA2" w:rsidRDefault="00CD4244" w:rsidP="00CD4244">
            <w:pPr>
              <w:cnfStyle w:val="000000100000" w:firstRow="0" w:lastRow="0" w:firstColumn="0" w:lastColumn="0" w:oddVBand="0" w:evenVBand="0" w:oddHBand="1" w:evenHBand="0" w:firstRowFirstColumn="0" w:firstRowLastColumn="0" w:lastRowFirstColumn="0" w:lastRowLastColumn="0"/>
            </w:pPr>
            <w:r w:rsidRPr="00342FA2">
              <w:t>Grade:</w:t>
            </w:r>
            <w:r w:rsidR="006472CA">
              <w:t xml:space="preserve"> </w:t>
            </w:r>
            <w:r w:rsidR="000B6939" w:rsidRPr="00E67CD9">
              <w:rPr>
                <w:b/>
                <w:bCs/>
              </w:rPr>
              <w:t>A00</w:t>
            </w:r>
            <w:r w:rsidR="004A3F49">
              <w:rPr>
                <w:b/>
                <w:bCs/>
              </w:rPr>
              <w:t>6</w:t>
            </w:r>
          </w:p>
        </w:tc>
      </w:tr>
      <w:tr w:rsidR="00CD4244" w14:paraId="3303E6E0" w14:textId="77777777" w:rsidTr="005275D9">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tcPr>
          <w:p w14:paraId="0C2F416C" w14:textId="693CD475" w:rsidR="00CD4244" w:rsidRPr="00E67CD9" w:rsidRDefault="00CD4244" w:rsidP="00CD4244">
            <w:pPr>
              <w:rPr>
                <w:bCs w:val="0"/>
              </w:rPr>
            </w:pPr>
            <w:r w:rsidRPr="00342FA2">
              <w:rPr>
                <w:b w:val="0"/>
              </w:rPr>
              <w:t>Department</w:t>
            </w:r>
            <w:r w:rsidR="00E67CD9">
              <w:rPr>
                <w:b w:val="0"/>
              </w:rPr>
              <w:t xml:space="preserve">: </w:t>
            </w:r>
            <w:r w:rsidR="00E67CD9">
              <w:rPr>
                <w:bCs w:val="0"/>
              </w:rPr>
              <w:t>E-Force Planning Unit</w:t>
            </w:r>
          </w:p>
        </w:tc>
        <w:tc>
          <w:tcPr>
            <w:tcW w:w="3114" w:type="dxa"/>
            <w:shd w:val="clear" w:color="auto" w:fill="FFFFFF" w:themeFill="background1"/>
          </w:tcPr>
          <w:p w14:paraId="0BED8B41" w14:textId="58D0819A" w:rsidR="00CD4244" w:rsidRPr="00E67CD9" w:rsidRDefault="00DB0110" w:rsidP="00CD4244">
            <w:pPr>
              <w:cnfStyle w:val="000000000000" w:firstRow="0" w:lastRow="0" w:firstColumn="0" w:lastColumn="0" w:oddVBand="0" w:evenVBand="0" w:oddHBand="0" w:evenHBand="0" w:firstRowFirstColumn="0" w:firstRowLastColumn="0" w:lastRowFirstColumn="0" w:lastRowLastColumn="0"/>
              <w:rPr>
                <w:b/>
                <w:bCs/>
              </w:rPr>
            </w:pPr>
            <w:r>
              <w:t xml:space="preserve">Division: </w:t>
            </w:r>
            <w:r w:rsidR="00E67CD9">
              <w:rPr>
                <w:b/>
                <w:bCs/>
              </w:rPr>
              <w:t>E-Division</w:t>
            </w:r>
          </w:p>
        </w:tc>
      </w:tr>
      <w:tr w:rsidR="00CD4244" w14:paraId="4A1D5B1C" w14:textId="77777777" w:rsidTr="0052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tcPr>
          <w:p w14:paraId="37BCE3EF" w14:textId="4A4B5D7E" w:rsidR="00CD4244" w:rsidRPr="00E67CD9" w:rsidRDefault="00CD4244" w:rsidP="00CD4244">
            <w:pPr>
              <w:rPr>
                <w:bCs w:val="0"/>
              </w:rPr>
            </w:pPr>
            <w:r w:rsidRPr="00342FA2">
              <w:rPr>
                <w:b w:val="0"/>
              </w:rPr>
              <w:t>Reports to:</w:t>
            </w:r>
            <w:r w:rsidR="00E67CD9">
              <w:rPr>
                <w:b w:val="0"/>
              </w:rPr>
              <w:t xml:space="preserve"> </w:t>
            </w:r>
            <w:r w:rsidR="00E67CD9">
              <w:rPr>
                <w:bCs w:val="0"/>
              </w:rPr>
              <w:t>Resource Planning Manager</w:t>
            </w:r>
          </w:p>
        </w:tc>
        <w:tc>
          <w:tcPr>
            <w:tcW w:w="3114" w:type="dxa"/>
            <w:shd w:val="clear" w:color="auto" w:fill="FFFFFF" w:themeFill="background1"/>
          </w:tcPr>
          <w:p w14:paraId="64812961" w14:textId="3A61261C" w:rsidR="00CD4244" w:rsidRPr="00342FA2" w:rsidRDefault="00DB0110" w:rsidP="00CD4244">
            <w:pPr>
              <w:cnfStyle w:val="000000100000" w:firstRow="0" w:lastRow="0" w:firstColumn="0" w:lastColumn="0" w:oddVBand="0" w:evenVBand="0" w:oddHBand="1" w:evenHBand="0" w:firstRowFirstColumn="0" w:firstRowLastColumn="0" w:lastRowFirstColumn="0" w:lastRowLastColumn="0"/>
            </w:pPr>
            <w:r>
              <w:t>Contract type:</w:t>
            </w:r>
            <w:r w:rsidR="00E67CD9">
              <w:t xml:space="preserve"> </w:t>
            </w:r>
            <w:r w:rsidR="00E67CD9">
              <w:rPr>
                <w:b/>
                <w:bCs/>
              </w:rPr>
              <w:t>Permanent</w:t>
            </w:r>
            <w:r w:rsidRPr="00DB0110">
              <w:rPr>
                <w:color w:val="767171" w:themeColor="background2" w:themeShade="80"/>
                <w:sz w:val="20"/>
                <w:szCs w:val="20"/>
              </w:rPr>
              <w:t xml:space="preserve"> </w:t>
            </w:r>
          </w:p>
        </w:tc>
      </w:tr>
      <w:tr w:rsidR="00CD4244" w14:paraId="6A51E2C0" w14:textId="77777777" w:rsidTr="00894D54">
        <w:trPr>
          <w:trHeight w:val="246"/>
        </w:trPr>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tcPr>
          <w:p w14:paraId="633D1816" w14:textId="5E0B6BA0" w:rsidR="00CD4244" w:rsidRPr="00342FA2" w:rsidRDefault="00CD4244" w:rsidP="00CD4244">
            <w:pPr>
              <w:rPr>
                <w:b w:val="0"/>
              </w:rPr>
            </w:pPr>
            <w:r w:rsidRPr="00342FA2">
              <w:rPr>
                <w:b w:val="0"/>
              </w:rPr>
              <w:t>Level of Vetting:</w:t>
            </w:r>
            <w:r w:rsidR="00E67CD9">
              <w:rPr>
                <w:b w:val="0"/>
              </w:rPr>
              <w:t xml:space="preserve"> </w:t>
            </w:r>
            <w:sdt>
              <w:sdtPr>
                <w:alias w:val="Type of Levels"/>
                <w:tag w:val="Type of Levels"/>
                <w:id w:val="-206648374"/>
                <w:placeholder>
                  <w:docPart w:val="B250C358C0704280AC001014E631EF70"/>
                </w:placeholder>
                <w:dropDownList>
                  <w:listItem w:value="Counter Terrorist"/>
                  <w:listItem w:displayText="Baseline" w:value="Baseline"/>
                  <w:listItem w:displayText="Security Check" w:value="Security Check"/>
                  <w:listItem w:displayText="Developed Vetting" w:value="Developed Vetting"/>
                  <w:listItem w:displayText="Management Vetting" w:value="Management Vetting"/>
                  <w:listItem w:displayText="Recruit Vetting" w:value="Recruit Vetting"/>
                  <w:listItem w:displayText="Non-Police Personnel Vetting" w:value="Non-Police Personnel Vetting"/>
                </w:dropDownList>
              </w:sdtPr>
              <w:sdtEndPr/>
              <w:sdtContent>
                <w:r w:rsidR="00E67CD9">
                  <w:t>Recruit Vetting</w:t>
                </w:r>
              </w:sdtContent>
            </w:sdt>
          </w:p>
        </w:tc>
        <w:tc>
          <w:tcPr>
            <w:tcW w:w="3114" w:type="dxa"/>
            <w:shd w:val="clear" w:color="auto" w:fill="FFFFFF" w:themeFill="background1"/>
          </w:tcPr>
          <w:p w14:paraId="4742D77E" w14:textId="042E5226" w:rsidR="0057644F" w:rsidRPr="00342FA2" w:rsidRDefault="00CD4244" w:rsidP="00894D54">
            <w:pPr>
              <w:cnfStyle w:val="000000000000" w:firstRow="0" w:lastRow="0" w:firstColumn="0" w:lastColumn="0" w:oddVBand="0" w:evenVBand="0" w:oddHBand="0" w:evenHBand="0" w:firstRowFirstColumn="0" w:firstRowLastColumn="0" w:lastRowFirstColumn="0" w:lastRowLastColumn="0"/>
            </w:pPr>
            <w:r w:rsidRPr="00342FA2">
              <w:t>Number</w:t>
            </w:r>
            <w:r w:rsidR="003D36FB" w:rsidRPr="00342FA2">
              <w:t>s in Post</w:t>
            </w:r>
            <w:r w:rsidRPr="0057644F">
              <w:rPr>
                <w:color w:val="767171" w:themeColor="background2" w:themeShade="80"/>
              </w:rPr>
              <w:t>:</w:t>
            </w:r>
            <w:r w:rsidR="0057644F" w:rsidRPr="000E72F8">
              <w:rPr>
                <w:color w:val="767171" w:themeColor="background2" w:themeShade="80"/>
                <w:sz w:val="20"/>
                <w:szCs w:val="20"/>
              </w:rPr>
              <w:t xml:space="preserve"> </w:t>
            </w:r>
            <w:r w:rsidR="00E67CD9" w:rsidRPr="00E67CD9">
              <w:rPr>
                <w:b/>
                <w:bCs/>
              </w:rPr>
              <w:t>x32 FTE</w:t>
            </w:r>
          </w:p>
        </w:tc>
      </w:tr>
      <w:tr w:rsidR="00B34041" w14:paraId="3439F96F" w14:textId="77777777" w:rsidTr="00971948">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918" w:type="dxa"/>
            <w:gridSpan w:val="2"/>
            <w:tcBorders>
              <w:bottom w:val="single" w:sz="4" w:space="0" w:color="auto"/>
            </w:tcBorders>
            <w:shd w:val="clear" w:color="auto" w:fill="FFFFFF" w:themeFill="background1"/>
          </w:tcPr>
          <w:p w14:paraId="6274C1C1" w14:textId="21841015" w:rsidR="00B34041" w:rsidRPr="00342FA2" w:rsidRDefault="00B34041" w:rsidP="00CD4244">
            <w:r>
              <w:rPr>
                <w:b w:val="0"/>
              </w:rPr>
              <w:t>Welsh language required</w:t>
            </w:r>
            <w:r w:rsidR="00E67CD9">
              <w:rPr>
                <w:b w:val="0"/>
              </w:rPr>
              <w:t xml:space="preserve">: </w:t>
            </w:r>
            <w:sdt>
              <w:sdtPr>
                <w:alias w:val="Yes/No"/>
                <w:tag w:val="Yes/No"/>
                <w:id w:val="1098844179"/>
                <w:placeholder>
                  <w:docPart w:val="BAAC0C232C0B49298CB9EE4E7B0E4946"/>
                </w:placeholder>
                <w:dropDownList>
                  <w:listItem w:displayText="Yes" w:value="Yes"/>
                  <w:listItem w:displayText="No" w:value="No"/>
                </w:dropDownList>
              </w:sdtPr>
              <w:sdtEndPr/>
              <w:sdtContent>
                <w:r w:rsidR="00E67CD9">
                  <w:t>No</w:t>
                </w:r>
              </w:sdtContent>
            </w:sdt>
          </w:p>
        </w:tc>
      </w:tr>
      <w:tr w:rsidR="00E90E2C" w14:paraId="6665F9A6" w14:textId="77777777" w:rsidTr="00971948">
        <w:tc>
          <w:tcPr>
            <w:cnfStyle w:val="001000000000" w:firstRow="0" w:lastRow="0" w:firstColumn="1" w:lastColumn="0" w:oddVBand="0" w:evenVBand="0" w:oddHBand="0" w:evenHBand="0" w:firstRowFirstColumn="0" w:firstRowLastColumn="0" w:lastRowFirstColumn="0" w:lastRowLastColumn="0"/>
            <w:tcW w:w="9918" w:type="dxa"/>
            <w:gridSpan w:val="2"/>
            <w:shd w:val="clear" w:color="auto" w:fill="D9E2F3" w:themeFill="accent1" w:themeFillTint="33"/>
          </w:tcPr>
          <w:p w14:paraId="2F22D584" w14:textId="77777777" w:rsidR="00E90E2C" w:rsidRPr="00AC0C44" w:rsidRDefault="002D7415" w:rsidP="002D7415">
            <w:pPr>
              <w:rPr>
                <w:b w:val="0"/>
                <w:bCs w:val="0"/>
                <w:color w:val="2F5496" w:themeColor="accent1" w:themeShade="BF"/>
                <w:sz w:val="26"/>
                <w:szCs w:val="26"/>
              </w:rPr>
            </w:pPr>
            <w:proofErr w:type="gramStart"/>
            <w:r w:rsidRPr="00423432">
              <w:rPr>
                <w:color w:val="2F5496" w:themeColor="accent1" w:themeShade="BF"/>
                <w:sz w:val="26"/>
                <w:szCs w:val="26"/>
              </w:rPr>
              <w:t xml:space="preserve">B  </w:t>
            </w:r>
            <w:r w:rsidR="00E90E2C" w:rsidRPr="00423432">
              <w:rPr>
                <w:color w:val="2F5496" w:themeColor="accent1" w:themeShade="BF"/>
                <w:sz w:val="26"/>
                <w:szCs w:val="26"/>
              </w:rPr>
              <w:t>Purpose</w:t>
            </w:r>
            <w:proofErr w:type="gramEnd"/>
            <w:r w:rsidR="00E90E2C" w:rsidRPr="00423432">
              <w:rPr>
                <w:color w:val="2F5496" w:themeColor="accent1" w:themeShade="BF"/>
                <w:sz w:val="26"/>
                <w:szCs w:val="26"/>
              </w:rPr>
              <w:t xml:space="preserve"> of the Post</w:t>
            </w:r>
          </w:p>
        </w:tc>
      </w:tr>
      <w:tr w:rsidR="00AC0C44" w14:paraId="725E263E" w14:textId="77777777" w:rsidTr="00971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gridSpan w:val="2"/>
            <w:tcBorders>
              <w:bottom w:val="single" w:sz="4" w:space="0" w:color="auto"/>
            </w:tcBorders>
            <w:shd w:val="clear" w:color="auto" w:fill="auto"/>
          </w:tcPr>
          <w:p w14:paraId="2F9F4251" w14:textId="77777777" w:rsidR="00EB2816" w:rsidRPr="004A3F49" w:rsidRDefault="00EB2816" w:rsidP="00EB2816">
            <w:pPr>
              <w:rPr>
                <w:rFonts w:ascii="Arial" w:eastAsia="Arial Nova" w:hAnsi="Arial" w:cs="Arial"/>
              </w:rPr>
            </w:pPr>
          </w:p>
          <w:p w14:paraId="0BBFF52C" w14:textId="77777777" w:rsidR="00EB2816" w:rsidRPr="004A3F49" w:rsidRDefault="00EB2816" w:rsidP="00EB2816">
            <w:pPr>
              <w:rPr>
                <w:rFonts w:ascii="Arial" w:eastAsia="Arial Nova" w:hAnsi="Arial" w:cs="Arial"/>
              </w:rPr>
            </w:pPr>
            <w:r w:rsidRPr="004A3F49">
              <w:rPr>
                <w:rFonts w:ascii="Arial" w:eastAsia="Arial Nova" w:hAnsi="Arial" w:cs="Arial"/>
              </w:rPr>
              <w:t>To ensure that the right people with the right skills and abilities are deployed to the appropriate roles, through the effective planning, rostering and maintenance of resource levels to cover multiple aspects of day-to-day policing (including but not limited to mandatory training, events, and planned/unplanned operations).</w:t>
            </w:r>
          </w:p>
          <w:p w14:paraId="3DA6AE42" w14:textId="77777777" w:rsidR="00A15697" w:rsidRPr="004A3F49" w:rsidRDefault="00A15697" w:rsidP="00A15697">
            <w:pPr>
              <w:rPr>
                <w:rFonts w:ascii="Arial" w:hAnsi="Arial" w:cs="Arial"/>
                <w:b w:val="0"/>
                <w:bCs w:val="0"/>
              </w:rPr>
            </w:pPr>
          </w:p>
          <w:p w14:paraId="05907105" w14:textId="683728E2" w:rsidR="00A15697" w:rsidRPr="004A3F49" w:rsidRDefault="00A15697" w:rsidP="00A15697">
            <w:pPr>
              <w:rPr>
                <w:rFonts w:ascii="Arial" w:hAnsi="Arial" w:cs="Arial"/>
              </w:rPr>
            </w:pPr>
            <w:r w:rsidRPr="004A3F49">
              <w:rPr>
                <w:rFonts w:ascii="Arial" w:hAnsi="Arial" w:cs="Arial"/>
              </w:rPr>
              <w:t xml:space="preserve">To deliver the Force’s key objectives by ensuring resources are deployed effectively, efficiently and in a </w:t>
            </w:r>
            <w:proofErr w:type="gramStart"/>
            <w:r w:rsidRPr="004A3F49">
              <w:rPr>
                <w:rFonts w:ascii="Arial" w:hAnsi="Arial" w:cs="Arial"/>
              </w:rPr>
              <w:t>cost effective</w:t>
            </w:r>
            <w:proofErr w:type="gramEnd"/>
            <w:r w:rsidRPr="004A3F49">
              <w:rPr>
                <w:rFonts w:ascii="Arial" w:hAnsi="Arial" w:cs="Arial"/>
              </w:rPr>
              <w:t xml:space="preserve"> manner.</w:t>
            </w:r>
          </w:p>
          <w:p w14:paraId="4EC50B3D" w14:textId="77777777" w:rsidR="00A15697" w:rsidRPr="004A3F49" w:rsidRDefault="00A15697" w:rsidP="00A15697">
            <w:pPr>
              <w:rPr>
                <w:rFonts w:ascii="Arial" w:hAnsi="Arial" w:cs="Arial"/>
                <w:b w:val="0"/>
                <w:bCs w:val="0"/>
              </w:rPr>
            </w:pPr>
          </w:p>
          <w:p w14:paraId="695FE56D" w14:textId="473A6746" w:rsidR="00AC0C44" w:rsidRPr="004A3F49" w:rsidRDefault="00A15697" w:rsidP="00A15697">
            <w:pPr>
              <w:rPr>
                <w:rFonts w:ascii="Arial" w:hAnsi="Arial" w:cs="Arial"/>
              </w:rPr>
            </w:pPr>
            <w:r w:rsidRPr="004A3F49">
              <w:rPr>
                <w:rFonts w:ascii="Arial" w:hAnsi="Arial" w:cs="Arial"/>
              </w:rPr>
              <w:t xml:space="preserve">This role is essential to ensure </w:t>
            </w:r>
            <w:proofErr w:type="gramStart"/>
            <w:r w:rsidRPr="004A3F49">
              <w:rPr>
                <w:rFonts w:ascii="Arial" w:hAnsi="Arial" w:cs="Arial"/>
              </w:rPr>
              <w:t xml:space="preserve">that </w:t>
            </w:r>
            <w:r w:rsidR="000D7D81" w:rsidRPr="004A3F49">
              <w:rPr>
                <w:rFonts w:ascii="Arial" w:eastAsia="Arial Nova" w:hAnsi="Arial" w:cs="Arial"/>
              </w:rPr>
              <w:t xml:space="preserve"> the</w:t>
            </w:r>
            <w:proofErr w:type="gramEnd"/>
            <w:r w:rsidR="000D7D81" w:rsidRPr="004A3F49">
              <w:rPr>
                <w:rFonts w:ascii="Arial" w:eastAsia="Arial Nova" w:hAnsi="Arial" w:cs="Arial"/>
              </w:rPr>
              <w:t xml:space="preserve"> data held within the Origin Duty Management System (DMS) and its associated </w:t>
            </w:r>
            <w:proofErr w:type="gramStart"/>
            <w:r w:rsidR="000D7D81" w:rsidRPr="004A3F49">
              <w:rPr>
                <w:rFonts w:ascii="Arial" w:eastAsia="Arial Nova" w:hAnsi="Arial" w:cs="Arial"/>
              </w:rPr>
              <w:t xml:space="preserve">functions </w:t>
            </w:r>
            <w:r w:rsidRPr="004A3F49">
              <w:rPr>
                <w:rFonts w:ascii="Arial" w:hAnsi="Arial" w:cs="Arial"/>
              </w:rPr>
              <w:t>,</w:t>
            </w:r>
            <w:proofErr w:type="gramEnd"/>
            <w:r w:rsidRPr="004A3F49">
              <w:rPr>
                <w:rFonts w:ascii="Arial" w:hAnsi="Arial" w:cs="Arial"/>
              </w:rPr>
              <w:t xml:space="preserve"> is rigorously</w:t>
            </w:r>
            <w:r w:rsidR="00B81B5A" w:rsidRPr="004A3F49">
              <w:rPr>
                <w:rFonts w:ascii="Arial" w:hAnsi="Arial" w:cs="Arial"/>
              </w:rPr>
              <w:t xml:space="preserve"> </w:t>
            </w:r>
            <w:r w:rsidRPr="004A3F49">
              <w:rPr>
                <w:rFonts w:ascii="Arial" w:hAnsi="Arial" w:cs="Arial"/>
              </w:rPr>
              <w:t>maintained and the data held within the system reflects real time data and is as accurate as possible.</w:t>
            </w:r>
          </w:p>
          <w:p w14:paraId="62F88048" w14:textId="3FEB0305" w:rsidR="00A15697" w:rsidRPr="004A3F49" w:rsidRDefault="00A15697" w:rsidP="00A15697">
            <w:pPr>
              <w:rPr>
                <w:rFonts w:ascii="Arial" w:hAnsi="Arial" w:cs="Arial"/>
                <w:color w:val="2F5496" w:themeColor="accent1" w:themeShade="BF"/>
              </w:rPr>
            </w:pPr>
          </w:p>
        </w:tc>
      </w:tr>
      <w:tr w:rsidR="00E90E2C" w14:paraId="20418DAA" w14:textId="77777777" w:rsidTr="00971948">
        <w:trPr>
          <w:trHeight w:val="575"/>
        </w:trPr>
        <w:tc>
          <w:tcPr>
            <w:cnfStyle w:val="001000000000" w:firstRow="0" w:lastRow="0" w:firstColumn="1" w:lastColumn="0" w:oddVBand="0" w:evenVBand="0" w:oddHBand="0" w:evenHBand="0" w:firstRowFirstColumn="0" w:firstRowLastColumn="0" w:lastRowFirstColumn="0" w:lastRowLastColumn="0"/>
            <w:tcW w:w="9918" w:type="dxa"/>
            <w:gridSpan w:val="2"/>
            <w:shd w:val="clear" w:color="auto" w:fill="D9E2F3" w:themeFill="accent1" w:themeFillTint="33"/>
          </w:tcPr>
          <w:p w14:paraId="64D37BCF" w14:textId="32E2F631" w:rsidR="00E90E2C" w:rsidRPr="00FE19A2" w:rsidRDefault="002D7415" w:rsidP="002D7415">
            <w:pPr>
              <w:rPr>
                <w:b w:val="0"/>
                <w:sz w:val="19"/>
                <w:szCs w:val="19"/>
              </w:rPr>
            </w:pPr>
            <w:proofErr w:type="gramStart"/>
            <w:r w:rsidRPr="00FE19A2">
              <w:rPr>
                <w:color w:val="2F5496" w:themeColor="accent1" w:themeShade="BF"/>
                <w:sz w:val="26"/>
                <w:szCs w:val="26"/>
              </w:rPr>
              <w:t xml:space="preserve">C  </w:t>
            </w:r>
            <w:r w:rsidR="00E90E2C" w:rsidRPr="00FE19A2">
              <w:rPr>
                <w:color w:val="2F5496" w:themeColor="accent1" w:themeShade="BF"/>
                <w:sz w:val="26"/>
                <w:szCs w:val="26"/>
              </w:rPr>
              <w:t>Dimensions</w:t>
            </w:r>
            <w:proofErr w:type="gramEnd"/>
            <w:r w:rsidR="00E90E2C" w:rsidRPr="00FE19A2">
              <w:rPr>
                <w:color w:val="2F5496" w:themeColor="accent1" w:themeShade="BF"/>
                <w:sz w:val="26"/>
                <w:szCs w:val="26"/>
              </w:rPr>
              <w:t xml:space="preserve"> of the Post</w:t>
            </w:r>
          </w:p>
        </w:tc>
      </w:tr>
      <w:tr w:rsidR="00AC0C44" w14:paraId="09287DBC" w14:textId="77777777" w:rsidTr="00971948">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9918" w:type="dxa"/>
            <w:gridSpan w:val="2"/>
            <w:tcBorders>
              <w:bottom w:val="single" w:sz="4" w:space="0" w:color="auto"/>
            </w:tcBorders>
            <w:shd w:val="clear" w:color="auto" w:fill="auto"/>
          </w:tcPr>
          <w:p w14:paraId="32EAF50F" w14:textId="77777777" w:rsidR="00DA21EA" w:rsidRDefault="00DA21EA" w:rsidP="00E90E2C">
            <w:pPr>
              <w:rPr>
                <w:color w:val="2F5496" w:themeColor="accent1" w:themeShade="BF"/>
              </w:rPr>
            </w:pPr>
          </w:p>
          <w:p w14:paraId="1CE9C8DC" w14:textId="5F36F234" w:rsidR="00161C99" w:rsidRPr="004A3F49" w:rsidRDefault="00161C99" w:rsidP="00E90E2C">
            <w:pPr>
              <w:rPr>
                <w:color w:val="2F5496" w:themeColor="accent1" w:themeShade="BF"/>
                <w:sz w:val="24"/>
                <w:szCs w:val="24"/>
              </w:rPr>
            </w:pPr>
            <w:r w:rsidRPr="004A3F49">
              <w:rPr>
                <w:color w:val="2F5496" w:themeColor="accent1" w:themeShade="BF"/>
                <w:sz w:val="24"/>
                <w:szCs w:val="24"/>
              </w:rPr>
              <w:t>Financial</w:t>
            </w:r>
          </w:p>
          <w:p w14:paraId="0DE487F4" w14:textId="1A1857BF" w:rsidR="00AC0C44" w:rsidRDefault="00971948" w:rsidP="00E90E2C">
            <w:pPr>
              <w:rPr>
                <w:color w:val="2F5496" w:themeColor="accent1" w:themeShade="BF"/>
              </w:rPr>
            </w:pPr>
            <w:r w:rsidRPr="00971948">
              <w:rPr>
                <w:b w:val="0"/>
                <w:bCs w:val="0"/>
                <w:color w:val="2F5496" w:themeColor="accent1" w:themeShade="BF"/>
              </w:rPr>
              <w:t>Direct</w:t>
            </w:r>
            <w:r w:rsidR="00A15697">
              <w:rPr>
                <w:b w:val="0"/>
                <w:bCs w:val="0"/>
                <w:color w:val="2F5496" w:themeColor="accent1" w:themeShade="BF"/>
              </w:rPr>
              <w:t>:</w:t>
            </w:r>
          </w:p>
          <w:p w14:paraId="6F533057" w14:textId="45C110C9" w:rsidR="00971948" w:rsidRDefault="00A15697" w:rsidP="00E90E2C">
            <w:r w:rsidRPr="00A15697">
              <w:rPr>
                <w:b w:val="0"/>
                <w:bCs w:val="0"/>
              </w:rPr>
              <w:t>N/A</w:t>
            </w:r>
          </w:p>
          <w:p w14:paraId="65302DE5" w14:textId="77777777" w:rsidR="00DA21EA" w:rsidRPr="004A3F49" w:rsidRDefault="00DA21EA" w:rsidP="00E90E2C">
            <w:pPr>
              <w:rPr>
                <w:b w:val="0"/>
                <w:bCs w:val="0"/>
                <w:sz w:val="2"/>
                <w:szCs w:val="2"/>
              </w:rPr>
            </w:pPr>
          </w:p>
          <w:p w14:paraId="708490E0" w14:textId="4A8F5DAB" w:rsidR="00971948" w:rsidRPr="00971948" w:rsidRDefault="00971948" w:rsidP="00E90E2C">
            <w:pPr>
              <w:rPr>
                <w:b w:val="0"/>
                <w:bCs w:val="0"/>
                <w:color w:val="2F5496" w:themeColor="accent1" w:themeShade="BF"/>
              </w:rPr>
            </w:pPr>
            <w:r w:rsidRPr="00971948">
              <w:rPr>
                <w:b w:val="0"/>
                <w:bCs w:val="0"/>
                <w:color w:val="2F5496" w:themeColor="accent1" w:themeShade="BF"/>
              </w:rPr>
              <w:t xml:space="preserve">Indirect: </w:t>
            </w:r>
          </w:p>
          <w:p w14:paraId="67F8096B" w14:textId="77777777" w:rsidR="008D60C4" w:rsidRPr="004A3F49" w:rsidRDefault="008D60C4" w:rsidP="008D60C4">
            <w:pPr>
              <w:pStyle w:val="ListParagraph"/>
              <w:numPr>
                <w:ilvl w:val="0"/>
                <w:numId w:val="17"/>
              </w:numPr>
              <w:rPr>
                <w:rFonts w:ascii="Arial Nova" w:eastAsia="Arial Nova" w:hAnsi="Arial Nova" w:cs="Arial Nova"/>
                <w:b w:val="0"/>
                <w:bCs w:val="0"/>
                <w:sz w:val="20"/>
                <w:szCs w:val="20"/>
              </w:rPr>
            </w:pPr>
            <w:r w:rsidRPr="00CA4654">
              <w:rPr>
                <w:rFonts w:ascii="Arial Nova" w:eastAsia="Arial Nova" w:hAnsi="Arial Nova" w:cs="Arial Nova"/>
                <w:b w:val="0"/>
                <w:bCs w:val="0"/>
                <w:sz w:val="20"/>
                <w:szCs w:val="20"/>
              </w:rPr>
              <w:t xml:space="preserve">Maintain the accuracy and currency of information within the Origin Duty Management system, </w:t>
            </w:r>
            <w:proofErr w:type="gramStart"/>
            <w:r w:rsidRPr="00CA4654">
              <w:rPr>
                <w:rFonts w:ascii="Arial Nova" w:eastAsia="Arial Nova" w:hAnsi="Arial Nova" w:cs="Arial Nova"/>
                <w:b w:val="0"/>
                <w:bCs w:val="0"/>
                <w:sz w:val="20"/>
                <w:szCs w:val="20"/>
              </w:rPr>
              <w:t>in order to</w:t>
            </w:r>
            <w:proofErr w:type="gramEnd"/>
            <w:r w:rsidRPr="00CA4654">
              <w:rPr>
                <w:rFonts w:ascii="Arial Nova" w:eastAsia="Arial Nova" w:hAnsi="Arial Nova" w:cs="Arial Nova"/>
                <w:b w:val="0"/>
                <w:bCs w:val="0"/>
                <w:sz w:val="20"/>
                <w:szCs w:val="20"/>
              </w:rPr>
              <w:t xml:space="preserve"> manage the risk of policy noncompliance and negative financial impact.</w:t>
            </w:r>
          </w:p>
          <w:p w14:paraId="318E3C04" w14:textId="77777777" w:rsidR="008D60C4" w:rsidRPr="004A3F49" w:rsidRDefault="008D60C4" w:rsidP="008D60C4">
            <w:pPr>
              <w:pStyle w:val="ListParagraph"/>
              <w:numPr>
                <w:ilvl w:val="0"/>
                <w:numId w:val="17"/>
              </w:numPr>
              <w:rPr>
                <w:rFonts w:ascii="Arial Nova" w:eastAsia="Arial Nova" w:hAnsi="Arial Nova" w:cs="Arial Nova"/>
                <w:b w:val="0"/>
                <w:bCs w:val="0"/>
                <w:sz w:val="20"/>
                <w:szCs w:val="20"/>
              </w:rPr>
            </w:pPr>
            <w:r w:rsidRPr="00CA4654">
              <w:rPr>
                <w:rFonts w:ascii="Arial Nova" w:eastAsia="Arial Nova" w:hAnsi="Arial Nova" w:cs="Arial Nova"/>
                <w:sz w:val="20"/>
                <w:szCs w:val="20"/>
              </w:rPr>
              <w:t>Accurately build and maintain BTP duty rosters; i</w:t>
            </w:r>
            <w:r w:rsidRPr="00CA4654">
              <w:rPr>
                <w:rFonts w:ascii="Arial Nova" w:eastAsia="Arial Nova" w:hAnsi="Arial Nova" w:cs="Arial Nova"/>
                <w:b w:val="0"/>
                <w:bCs w:val="0"/>
                <w:sz w:val="20"/>
                <w:szCs w:val="20"/>
              </w:rPr>
              <w:t>nput planned/unplanned overtime</w:t>
            </w:r>
            <w:r w:rsidRPr="00CA4654">
              <w:rPr>
                <w:rFonts w:ascii="Arial Nova" w:eastAsia="Arial Nova" w:hAnsi="Arial Nova" w:cs="Arial Nova"/>
                <w:sz w:val="20"/>
                <w:szCs w:val="20"/>
              </w:rPr>
              <w:t xml:space="preserve">, </w:t>
            </w:r>
            <w:r w:rsidRPr="00CA4654">
              <w:rPr>
                <w:rFonts w:ascii="Arial Nova" w:eastAsia="Arial Nova" w:hAnsi="Arial Nova" w:cs="Arial Nova"/>
                <w:b w:val="0"/>
                <w:bCs w:val="0"/>
                <w:sz w:val="20"/>
                <w:szCs w:val="20"/>
              </w:rPr>
              <w:t xml:space="preserve">duty changes </w:t>
            </w:r>
            <w:r w:rsidRPr="00CA4654">
              <w:rPr>
                <w:rFonts w:ascii="Arial Nova" w:eastAsia="Arial Nova" w:hAnsi="Arial Nova" w:cs="Arial Nova"/>
                <w:sz w:val="20"/>
                <w:szCs w:val="20"/>
              </w:rPr>
              <w:t>and on-call commitments following</w:t>
            </w:r>
            <w:r w:rsidRPr="00CA4654">
              <w:rPr>
                <w:rFonts w:ascii="Arial Nova" w:eastAsia="Arial Nova" w:hAnsi="Arial Nova" w:cs="Arial Nova"/>
                <w:b w:val="0"/>
                <w:bCs w:val="0"/>
                <w:sz w:val="20"/>
                <w:szCs w:val="20"/>
              </w:rPr>
              <w:t xml:space="preserve"> the instruction/authori</w:t>
            </w:r>
            <w:r w:rsidRPr="00CA4654">
              <w:rPr>
                <w:rFonts w:ascii="Arial Nova" w:eastAsia="Arial Nova" w:hAnsi="Arial Nova" w:cs="Arial Nova"/>
                <w:sz w:val="20"/>
                <w:szCs w:val="20"/>
              </w:rPr>
              <w:t>ty</w:t>
            </w:r>
            <w:r w:rsidRPr="00CA4654">
              <w:rPr>
                <w:rFonts w:ascii="Arial Nova" w:eastAsia="Arial Nova" w:hAnsi="Arial Nova" w:cs="Arial Nova"/>
                <w:b w:val="0"/>
                <w:bCs w:val="0"/>
                <w:sz w:val="20"/>
                <w:szCs w:val="20"/>
              </w:rPr>
              <w:t xml:space="preserve"> of line management and/or senior officers.</w:t>
            </w:r>
          </w:p>
          <w:p w14:paraId="38A13FBE" w14:textId="77777777" w:rsidR="008D60C4" w:rsidRPr="004A3F49" w:rsidRDefault="008D60C4" w:rsidP="008D60C4">
            <w:pPr>
              <w:pStyle w:val="ListParagraph"/>
              <w:numPr>
                <w:ilvl w:val="0"/>
                <w:numId w:val="17"/>
              </w:numPr>
              <w:rPr>
                <w:rFonts w:ascii="Arial Nova" w:eastAsia="Arial Nova" w:hAnsi="Arial Nova" w:cs="Arial Nova"/>
                <w:b w:val="0"/>
                <w:bCs w:val="0"/>
                <w:sz w:val="20"/>
                <w:szCs w:val="20"/>
              </w:rPr>
            </w:pPr>
            <w:r w:rsidRPr="00CA4654">
              <w:rPr>
                <w:rFonts w:ascii="Arial Nova" w:eastAsia="Arial Nova" w:hAnsi="Arial Nova" w:cs="Arial Nova"/>
                <w:sz w:val="20"/>
                <w:szCs w:val="20"/>
              </w:rPr>
              <w:t xml:space="preserve">Record </w:t>
            </w:r>
            <w:r w:rsidRPr="00CA4654">
              <w:rPr>
                <w:rFonts w:ascii="Arial Nova" w:eastAsia="Arial Nova" w:hAnsi="Arial Nova" w:cs="Arial Nova"/>
                <w:b w:val="0"/>
                <w:bCs w:val="0"/>
                <w:sz w:val="20"/>
                <w:szCs w:val="20"/>
              </w:rPr>
              <w:t>employee working times</w:t>
            </w:r>
            <w:r w:rsidRPr="00CA4654">
              <w:rPr>
                <w:rFonts w:ascii="Arial Nova" w:eastAsia="Arial Nova" w:hAnsi="Arial Nova" w:cs="Arial Nova"/>
                <w:sz w:val="20"/>
                <w:szCs w:val="20"/>
              </w:rPr>
              <w:t xml:space="preserve"> within BTP policy and guidance,</w:t>
            </w:r>
            <w:r w:rsidRPr="00CA4654">
              <w:rPr>
                <w:rFonts w:ascii="Arial Nova" w:eastAsia="Arial Nova" w:hAnsi="Arial Nova" w:cs="Arial Nova"/>
                <w:b w:val="0"/>
                <w:bCs w:val="0"/>
                <w:sz w:val="20"/>
                <w:szCs w:val="20"/>
              </w:rPr>
              <w:t xml:space="preserve"> to support Resource Planning Managers / Force Resource Lead in recording Time Off </w:t>
            </w:r>
            <w:proofErr w:type="gramStart"/>
            <w:r w:rsidRPr="00CA4654">
              <w:rPr>
                <w:rFonts w:ascii="Arial Nova" w:eastAsia="Arial Nova" w:hAnsi="Arial Nova" w:cs="Arial Nova"/>
                <w:b w:val="0"/>
                <w:bCs w:val="0"/>
                <w:sz w:val="20"/>
                <w:szCs w:val="20"/>
              </w:rPr>
              <w:t>In</w:t>
            </w:r>
            <w:proofErr w:type="gramEnd"/>
            <w:r w:rsidRPr="00CA4654">
              <w:rPr>
                <w:rFonts w:ascii="Arial Nova" w:eastAsia="Arial Nova" w:hAnsi="Arial Nova" w:cs="Arial Nova"/>
                <w:b w:val="0"/>
                <w:bCs w:val="0"/>
                <w:sz w:val="20"/>
                <w:szCs w:val="20"/>
              </w:rPr>
              <w:t xml:space="preserve"> Lieu (TOIL) for Police Staff.</w:t>
            </w:r>
          </w:p>
          <w:p w14:paraId="46D9B2A4" w14:textId="480B92DD" w:rsidR="00161C99" w:rsidRDefault="00161C99" w:rsidP="00E90E2C"/>
          <w:p w14:paraId="4B3B3365" w14:textId="447C318F" w:rsidR="00161C99" w:rsidRPr="004A3F49" w:rsidRDefault="00B81B5A" w:rsidP="00BA3411">
            <w:pPr>
              <w:rPr>
                <w:color w:val="2F5496" w:themeColor="accent1" w:themeShade="BF"/>
                <w:sz w:val="24"/>
                <w:szCs w:val="24"/>
              </w:rPr>
            </w:pPr>
            <w:r>
              <w:rPr>
                <w:color w:val="2F5496" w:themeColor="accent1" w:themeShade="BF"/>
                <w:sz w:val="24"/>
                <w:szCs w:val="24"/>
              </w:rPr>
              <w:t>Staff Responsibilities</w:t>
            </w:r>
          </w:p>
          <w:p w14:paraId="4A49632E" w14:textId="77777777" w:rsidR="00B81B5A" w:rsidRDefault="00B81B5A" w:rsidP="00B81B5A">
            <w:pPr>
              <w:rPr>
                <w:color w:val="2F5496" w:themeColor="accent1" w:themeShade="BF"/>
              </w:rPr>
            </w:pPr>
            <w:r w:rsidRPr="00971948">
              <w:rPr>
                <w:b w:val="0"/>
                <w:bCs w:val="0"/>
                <w:color w:val="2F5496" w:themeColor="accent1" w:themeShade="BF"/>
              </w:rPr>
              <w:t>Direct</w:t>
            </w:r>
            <w:r>
              <w:rPr>
                <w:b w:val="0"/>
                <w:bCs w:val="0"/>
                <w:color w:val="2F5496" w:themeColor="accent1" w:themeShade="BF"/>
              </w:rPr>
              <w:t>:</w:t>
            </w:r>
          </w:p>
          <w:p w14:paraId="585294BD" w14:textId="77777777" w:rsidR="007B1396" w:rsidRPr="004A3F49" w:rsidRDefault="007B1396" w:rsidP="007B1396">
            <w:pPr>
              <w:rPr>
                <w:rFonts w:eastAsia="Arial Nova" w:cstheme="minorHAnsi"/>
              </w:rPr>
            </w:pPr>
            <w:r w:rsidRPr="004A3F49">
              <w:rPr>
                <w:rFonts w:eastAsia="Arial Nova" w:cstheme="minorHAnsi"/>
              </w:rPr>
              <w:t>N/A</w:t>
            </w:r>
          </w:p>
          <w:p w14:paraId="7320ECFA" w14:textId="77777777" w:rsidR="007B1396" w:rsidRPr="004A3F49" w:rsidRDefault="007B1396" w:rsidP="007B1396">
            <w:pPr>
              <w:rPr>
                <w:rFonts w:eastAsia="Arial Nova" w:cstheme="minorHAnsi"/>
                <w:sz w:val="2"/>
                <w:szCs w:val="2"/>
              </w:rPr>
            </w:pPr>
          </w:p>
          <w:p w14:paraId="3B95FDF7" w14:textId="77777777" w:rsidR="00B81B5A" w:rsidRPr="00971948" w:rsidRDefault="00B81B5A" w:rsidP="00B81B5A">
            <w:pPr>
              <w:rPr>
                <w:b w:val="0"/>
                <w:bCs w:val="0"/>
                <w:color w:val="2F5496" w:themeColor="accent1" w:themeShade="BF"/>
              </w:rPr>
            </w:pPr>
            <w:r w:rsidRPr="00971948">
              <w:rPr>
                <w:b w:val="0"/>
                <w:bCs w:val="0"/>
                <w:color w:val="2F5496" w:themeColor="accent1" w:themeShade="BF"/>
              </w:rPr>
              <w:t xml:space="preserve">Indirect: </w:t>
            </w:r>
          </w:p>
          <w:p w14:paraId="3CD27097" w14:textId="77777777" w:rsidR="007B1396" w:rsidRPr="004A3F49" w:rsidRDefault="007B1396" w:rsidP="007B1396">
            <w:pPr>
              <w:pStyle w:val="ListParagraph"/>
              <w:numPr>
                <w:ilvl w:val="0"/>
                <w:numId w:val="18"/>
              </w:numPr>
              <w:rPr>
                <w:rFonts w:eastAsia="Arial Nova" w:cstheme="minorHAnsi"/>
              </w:rPr>
            </w:pPr>
            <w:r w:rsidRPr="004A3F49">
              <w:rPr>
                <w:rFonts w:eastAsia="Arial Nova" w:cstheme="minorHAnsi"/>
              </w:rPr>
              <w:t>Support the delivery of key Force objectives with regards to resource planning and management, ensuring welfare and operational considerations are met for the Force’s c.5000 employees across the five BTP divisions.</w:t>
            </w:r>
          </w:p>
          <w:p w14:paraId="406C85A8" w14:textId="785D8AEB" w:rsidR="00161C99" w:rsidRPr="004A3F49" w:rsidRDefault="007B1396" w:rsidP="004A3F49">
            <w:pPr>
              <w:pStyle w:val="ListParagraph"/>
              <w:numPr>
                <w:ilvl w:val="0"/>
                <w:numId w:val="18"/>
              </w:numPr>
              <w:rPr>
                <w:rFonts w:eastAsia="Arial Nova" w:cstheme="minorHAnsi"/>
              </w:rPr>
            </w:pPr>
            <w:r w:rsidRPr="004A3F49">
              <w:rPr>
                <w:rFonts w:eastAsia="Arial Nova" w:cstheme="minorHAnsi"/>
              </w:rPr>
              <w:t>Process duty changes and requests for time off on the instruction / authorisation of line management and/or senior officers.</w:t>
            </w:r>
          </w:p>
          <w:p w14:paraId="6B1B1604" w14:textId="77777777" w:rsidR="00AC0C44" w:rsidRPr="00FE19A2" w:rsidRDefault="00AC0C44" w:rsidP="00E90E2C">
            <w:pPr>
              <w:rPr>
                <w:color w:val="2F5496" w:themeColor="accent1" w:themeShade="BF"/>
                <w:sz w:val="26"/>
                <w:szCs w:val="26"/>
              </w:rPr>
            </w:pPr>
          </w:p>
        </w:tc>
      </w:tr>
      <w:tr w:rsidR="00E90E2C" w14:paraId="61DA697B" w14:textId="77777777" w:rsidTr="00971948">
        <w:trPr>
          <w:trHeight w:val="459"/>
        </w:trPr>
        <w:tc>
          <w:tcPr>
            <w:cnfStyle w:val="001000000000" w:firstRow="0" w:lastRow="0" w:firstColumn="1" w:lastColumn="0" w:oddVBand="0" w:evenVBand="0" w:oddHBand="0" w:evenHBand="0" w:firstRowFirstColumn="0" w:firstRowLastColumn="0" w:lastRowFirstColumn="0" w:lastRowLastColumn="0"/>
            <w:tcW w:w="9918" w:type="dxa"/>
            <w:gridSpan w:val="2"/>
            <w:shd w:val="clear" w:color="auto" w:fill="D9E2F3" w:themeFill="accent1" w:themeFillTint="33"/>
          </w:tcPr>
          <w:p w14:paraId="716C4686" w14:textId="77777777" w:rsidR="00E90E2C" w:rsidRPr="00AC0C44" w:rsidRDefault="002D7415" w:rsidP="00AC0C44">
            <w:pPr>
              <w:rPr>
                <w:b w:val="0"/>
                <w:bCs w:val="0"/>
                <w:color w:val="2F5496" w:themeColor="accent1" w:themeShade="BF"/>
                <w:sz w:val="26"/>
                <w:szCs w:val="26"/>
              </w:rPr>
            </w:pPr>
            <w:proofErr w:type="gramStart"/>
            <w:r w:rsidRPr="002F3D81">
              <w:rPr>
                <w:color w:val="2F5496" w:themeColor="accent1" w:themeShade="BF"/>
                <w:sz w:val="26"/>
                <w:szCs w:val="26"/>
              </w:rPr>
              <w:lastRenderedPageBreak/>
              <w:t xml:space="preserve">D </w:t>
            </w:r>
            <w:r w:rsidR="00126C24">
              <w:rPr>
                <w:color w:val="2F5496" w:themeColor="accent1" w:themeShade="BF"/>
                <w:sz w:val="26"/>
                <w:szCs w:val="26"/>
              </w:rPr>
              <w:t xml:space="preserve"> </w:t>
            </w:r>
            <w:r w:rsidR="00E90E2C" w:rsidRPr="002F3D81">
              <w:rPr>
                <w:color w:val="2F5496" w:themeColor="accent1" w:themeShade="BF"/>
                <w:sz w:val="26"/>
                <w:szCs w:val="26"/>
              </w:rPr>
              <w:t>Principal</w:t>
            </w:r>
            <w:proofErr w:type="gramEnd"/>
            <w:r w:rsidR="00E90E2C" w:rsidRPr="002F3D81">
              <w:rPr>
                <w:color w:val="2F5496" w:themeColor="accent1" w:themeShade="BF"/>
                <w:sz w:val="26"/>
                <w:szCs w:val="26"/>
              </w:rPr>
              <w:t xml:space="preserve"> Accountabilitie</w:t>
            </w:r>
            <w:r w:rsidR="00AC0C44">
              <w:rPr>
                <w:color w:val="2F5496" w:themeColor="accent1" w:themeShade="BF"/>
                <w:sz w:val="26"/>
                <w:szCs w:val="26"/>
              </w:rPr>
              <w:t>s</w:t>
            </w:r>
          </w:p>
        </w:tc>
      </w:tr>
      <w:tr w:rsidR="00E90E2C" w14:paraId="0C7EAB04" w14:textId="77777777" w:rsidTr="00971948">
        <w:trPr>
          <w:cnfStyle w:val="000000100000" w:firstRow="0" w:lastRow="0" w:firstColumn="0" w:lastColumn="0" w:oddVBand="0" w:evenVBand="0" w:oddHBand="1" w:evenHBand="0" w:firstRowFirstColumn="0" w:firstRowLastColumn="0" w:lastRowFirstColumn="0" w:lastRowLastColumn="0"/>
          <w:trHeight w:val="1550"/>
        </w:trPr>
        <w:tc>
          <w:tcPr>
            <w:cnfStyle w:val="001000000000" w:firstRow="0" w:lastRow="0" w:firstColumn="1" w:lastColumn="0" w:oddVBand="0" w:evenVBand="0" w:oddHBand="0" w:evenHBand="0" w:firstRowFirstColumn="0" w:firstRowLastColumn="0" w:lastRowFirstColumn="0" w:lastRowLastColumn="0"/>
            <w:tcW w:w="9918" w:type="dxa"/>
            <w:gridSpan w:val="2"/>
            <w:tcBorders>
              <w:bottom w:val="single" w:sz="4" w:space="0" w:color="auto"/>
            </w:tcBorders>
            <w:shd w:val="clear" w:color="auto" w:fill="auto"/>
          </w:tcPr>
          <w:p w14:paraId="785309C4" w14:textId="77777777" w:rsidR="00B81B5A" w:rsidRPr="004A3F49" w:rsidRDefault="00B81B5A" w:rsidP="004A3F49">
            <w:pPr>
              <w:rPr>
                <w:lang w:val="en-US" w:eastAsia="en-GB"/>
              </w:rPr>
            </w:pPr>
          </w:p>
          <w:p w14:paraId="2A580395" w14:textId="3929168E" w:rsidR="00093454" w:rsidRPr="004A3F49" w:rsidRDefault="00093454" w:rsidP="00D36ED8">
            <w:pPr>
              <w:pStyle w:val="ListParagraph"/>
              <w:numPr>
                <w:ilvl w:val="0"/>
                <w:numId w:val="12"/>
              </w:numPr>
              <w:rPr>
                <w:rFonts w:eastAsia="Times New Roman" w:cstheme="minorHAnsi"/>
                <w:b w:val="0"/>
                <w:bCs w:val="0"/>
                <w:iCs/>
                <w:lang w:val="en-US" w:eastAsia="en-GB"/>
              </w:rPr>
            </w:pPr>
            <w:r w:rsidRPr="00AB5A0D">
              <w:rPr>
                <w:rFonts w:eastAsia="Times New Roman" w:cstheme="minorHAnsi"/>
                <w:b w:val="0"/>
                <w:bCs w:val="0"/>
                <w:iCs/>
                <w:lang w:val="en-US" w:eastAsia="en-GB"/>
              </w:rPr>
              <w:t xml:space="preserve">Record </w:t>
            </w:r>
            <w:r>
              <w:rPr>
                <w:rFonts w:eastAsia="Times New Roman" w:cstheme="minorHAnsi"/>
                <w:b w:val="0"/>
                <w:bCs w:val="0"/>
                <w:iCs/>
                <w:lang w:val="en-US" w:eastAsia="en-GB"/>
              </w:rPr>
              <w:t xml:space="preserve">and resolve </w:t>
            </w:r>
            <w:r w:rsidRPr="00AB5A0D">
              <w:rPr>
                <w:rFonts w:eastAsia="Times New Roman" w:cstheme="minorHAnsi"/>
                <w:b w:val="0"/>
                <w:bCs w:val="0"/>
                <w:iCs/>
                <w:lang w:val="en-US" w:eastAsia="en-GB"/>
              </w:rPr>
              <w:t>requests for assistance reported to the FRPU using the designated service desk system</w:t>
            </w:r>
            <w:r>
              <w:rPr>
                <w:rFonts w:eastAsia="Times New Roman" w:cstheme="minorHAnsi"/>
                <w:b w:val="0"/>
                <w:bCs w:val="0"/>
                <w:iCs/>
                <w:lang w:val="en-US" w:eastAsia="en-GB"/>
              </w:rPr>
              <w:t>.</w:t>
            </w:r>
            <w:r w:rsidRPr="00AB5A0D">
              <w:rPr>
                <w:rFonts w:eastAsia="Times New Roman" w:cstheme="minorHAnsi"/>
                <w:b w:val="0"/>
                <w:bCs w:val="0"/>
                <w:iCs/>
                <w:lang w:val="en-US" w:eastAsia="en-GB"/>
              </w:rPr>
              <w:t xml:space="preserve"> </w:t>
            </w:r>
            <w:r>
              <w:rPr>
                <w:rFonts w:eastAsia="Times New Roman" w:cstheme="minorHAnsi"/>
                <w:b w:val="0"/>
                <w:bCs w:val="0"/>
                <w:iCs/>
                <w:lang w:val="en-US" w:eastAsia="en-GB"/>
              </w:rPr>
              <w:t>R</w:t>
            </w:r>
            <w:r w:rsidRPr="00AB5A0D">
              <w:rPr>
                <w:rFonts w:eastAsia="Times New Roman" w:cstheme="minorHAnsi"/>
                <w:b w:val="0"/>
                <w:bCs w:val="0"/>
                <w:iCs/>
                <w:lang w:val="en-US" w:eastAsia="en-GB"/>
              </w:rPr>
              <w:t xml:space="preserve">eview and resolve these tasks </w:t>
            </w:r>
            <w:r>
              <w:rPr>
                <w:rFonts w:eastAsia="Times New Roman" w:cstheme="minorHAnsi"/>
                <w:b w:val="0"/>
                <w:bCs w:val="0"/>
                <w:iCs/>
                <w:lang w:val="en-US" w:eastAsia="en-GB"/>
              </w:rPr>
              <w:t xml:space="preserve">in a timely manner </w:t>
            </w:r>
            <w:r w:rsidRPr="00AB5A0D">
              <w:rPr>
                <w:rFonts w:eastAsia="Times New Roman" w:cstheme="minorHAnsi"/>
                <w:b w:val="0"/>
                <w:bCs w:val="0"/>
                <w:iCs/>
                <w:lang w:val="en-US" w:eastAsia="en-GB"/>
              </w:rPr>
              <w:t>within the agreed SLA timeframe</w:t>
            </w:r>
            <w:r>
              <w:rPr>
                <w:rFonts w:eastAsia="Times New Roman" w:cstheme="minorHAnsi"/>
                <w:b w:val="0"/>
                <w:bCs w:val="0"/>
                <w:iCs/>
                <w:lang w:val="en-US" w:eastAsia="en-GB"/>
              </w:rPr>
              <w:t>,</w:t>
            </w:r>
            <w:r w:rsidRPr="00B05ED9">
              <w:rPr>
                <w:rFonts w:ascii="Arial Nova" w:eastAsia="Arial Nova" w:hAnsi="Arial Nova" w:cs="Arial Nova"/>
                <w:b w:val="0"/>
                <w:bCs w:val="0"/>
                <w:sz w:val="20"/>
                <w:szCs w:val="20"/>
                <w:lang w:eastAsia="ja-JP"/>
              </w:rPr>
              <w:t xml:space="preserve"> </w:t>
            </w:r>
            <w:r w:rsidR="00B05ED9" w:rsidRPr="00B05ED9">
              <w:rPr>
                <w:rFonts w:eastAsia="Times New Roman" w:cstheme="minorHAnsi"/>
                <w:b w:val="0"/>
                <w:bCs w:val="0"/>
                <w:iCs/>
                <w:lang w:eastAsia="en-GB"/>
              </w:rPr>
              <w:t xml:space="preserve">ensuring that data is recorded consistently </w:t>
            </w:r>
            <w:r>
              <w:rPr>
                <w:rFonts w:eastAsia="Times New Roman" w:cstheme="minorHAnsi"/>
                <w:b w:val="0"/>
                <w:bCs w:val="0"/>
                <w:iCs/>
                <w:lang w:val="en-US" w:eastAsia="en-GB"/>
              </w:rPr>
              <w:t>whilst maintaining adherence to</w:t>
            </w:r>
            <w:r w:rsidRPr="00AB5A0D">
              <w:rPr>
                <w:rFonts w:eastAsia="Times New Roman" w:cstheme="minorHAnsi"/>
                <w:b w:val="0"/>
                <w:bCs w:val="0"/>
                <w:iCs/>
                <w:lang w:val="en-US" w:eastAsia="en-GB"/>
              </w:rPr>
              <w:t xml:space="preserve"> policy, regulations, and </w:t>
            </w:r>
            <w:r>
              <w:rPr>
                <w:rFonts w:eastAsia="Times New Roman" w:cstheme="minorHAnsi"/>
                <w:b w:val="0"/>
                <w:bCs w:val="0"/>
                <w:iCs/>
                <w:lang w:val="en-US" w:eastAsia="en-GB"/>
              </w:rPr>
              <w:t xml:space="preserve">terms and conditions of </w:t>
            </w:r>
            <w:proofErr w:type="gramStart"/>
            <w:r>
              <w:rPr>
                <w:rFonts w:eastAsia="Times New Roman" w:cstheme="minorHAnsi"/>
                <w:b w:val="0"/>
                <w:bCs w:val="0"/>
                <w:iCs/>
                <w:lang w:val="en-US" w:eastAsia="en-GB"/>
              </w:rPr>
              <w:t>employment.</w:t>
            </w:r>
            <w:r w:rsidRPr="00AB5A0D">
              <w:rPr>
                <w:rFonts w:eastAsia="Times New Roman" w:cstheme="minorHAnsi"/>
                <w:b w:val="0"/>
                <w:bCs w:val="0"/>
                <w:iCs/>
                <w:lang w:val="en-US" w:eastAsia="en-GB"/>
              </w:rPr>
              <w:t>,</w:t>
            </w:r>
            <w:proofErr w:type="gramEnd"/>
          </w:p>
          <w:p w14:paraId="17011CD1" w14:textId="77777777" w:rsidR="00093454" w:rsidRPr="00613D96" w:rsidRDefault="00093454" w:rsidP="004A3F49">
            <w:pPr>
              <w:pStyle w:val="ListParagraph"/>
              <w:rPr>
                <w:rFonts w:eastAsia="Times New Roman" w:cstheme="minorHAnsi"/>
                <w:b w:val="0"/>
                <w:bCs w:val="0"/>
                <w:iCs/>
                <w:lang w:val="en-US" w:eastAsia="en-GB"/>
              </w:rPr>
            </w:pPr>
          </w:p>
          <w:p w14:paraId="0D8E4319" w14:textId="77777777" w:rsidR="00093454" w:rsidRPr="004A3F49" w:rsidRDefault="00093454" w:rsidP="00D36ED8">
            <w:pPr>
              <w:pStyle w:val="ListParagraph"/>
              <w:numPr>
                <w:ilvl w:val="0"/>
                <w:numId w:val="12"/>
              </w:numPr>
              <w:rPr>
                <w:rFonts w:eastAsia="Times New Roman" w:cstheme="minorHAnsi"/>
                <w:b w:val="0"/>
                <w:bCs w:val="0"/>
                <w:iCs/>
                <w:lang w:val="en-US" w:eastAsia="en-GB"/>
              </w:rPr>
            </w:pPr>
            <w:r>
              <w:rPr>
                <w:rFonts w:eastAsia="Times New Roman" w:cstheme="minorHAnsi"/>
                <w:b w:val="0"/>
                <w:bCs w:val="0"/>
                <w:iCs/>
                <w:lang w:val="en-US" w:eastAsia="en-GB"/>
              </w:rPr>
              <w:t xml:space="preserve">Ensure that </w:t>
            </w:r>
            <w:r w:rsidRPr="00AB5A0D">
              <w:rPr>
                <w:rFonts w:eastAsia="Times New Roman" w:cstheme="minorHAnsi"/>
                <w:b w:val="0"/>
                <w:bCs w:val="0"/>
                <w:iCs/>
                <w:lang w:val="en-US" w:eastAsia="en-GB"/>
              </w:rPr>
              <w:t>all stakeholders are considered, and that the customer is satisfied with the service and resolution from start to completion</w:t>
            </w:r>
            <w:r>
              <w:rPr>
                <w:rFonts w:eastAsia="Times New Roman" w:cstheme="minorHAnsi"/>
                <w:b w:val="0"/>
                <w:bCs w:val="0"/>
                <w:iCs/>
                <w:lang w:val="en-US" w:eastAsia="en-GB"/>
              </w:rPr>
              <w:t xml:space="preserve">. </w:t>
            </w:r>
            <w:r w:rsidRPr="00AB5A0D">
              <w:rPr>
                <w:rFonts w:eastAsia="Times New Roman" w:cstheme="minorHAnsi"/>
                <w:b w:val="0"/>
                <w:bCs w:val="0"/>
                <w:iCs/>
                <w:lang w:val="en-US" w:eastAsia="en-GB"/>
              </w:rPr>
              <w:t xml:space="preserve">When issues </w:t>
            </w:r>
            <w:r>
              <w:rPr>
                <w:rFonts w:eastAsia="Times New Roman" w:cstheme="minorHAnsi"/>
                <w:b w:val="0"/>
                <w:bCs w:val="0"/>
                <w:iCs/>
                <w:lang w:val="en-US" w:eastAsia="en-GB"/>
              </w:rPr>
              <w:t xml:space="preserve">and queries </w:t>
            </w:r>
            <w:r w:rsidRPr="00AB5A0D">
              <w:rPr>
                <w:rFonts w:eastAsia="Times New Roman" w:cstheme="minorHAnsi"/>
                <w:b w:val="0"/>
                <w:bCs w:val="0"/>
                <w:iCs/>
                <w:lang w:val="en-US" w:eastAsia="en-GB"/>
              </w:rPr>
              <w:t xml:space="preserve">cannot be resolved, support and guidance will be provided by </w:t>
            </w:r>
            <w:r>
              <w:rPr>
                <w:rFonts w:eastAsia="Times New Roman" w:cstheme="minorHAnsi"/>
                <w:b w:val="0"/>
                <w:bCs w:val="0"/>
                <w:iCs/>
                <w:lang w:val="en-US" w:eastAsia="en-GB"/>
              </w:rPr>
              <w:t>Resource Planning Managers and the</w:t>
            </w:r>
            <w:r w:rsidRPr="00AB5A0D">
              <w:rPr>
                <w:rFonts w:eastAsia="Times New Roman" w:cstheme="minorHAnsi"/>
                <w:b w:val="0"/>
                <w:bCs w:val="0"/>
                <w:iCs/>
                <w:lang w:val="en-US" w:eastAsia="en-GB"/>
              </w:rPr>
              <w:t xml:space="preserve"> Force Resource Lead.</w:t>
            </w:r>
          </w:p>
          <w:p w14:paraId="2F77FFCD" w14:textId="77777777" w:rsidR="00093454" w:rsidRDefault="00093454" w:rsidP="00093454">
            <w:pPr>
              <w:rPr>
                <w:rFonts w:eastAsia="Times New Roman" w:cstheme="minorHAnsi"/>
                <w:b w:val="0"/>
                <w:bCs w:val="0"/>
                <w:iCs/>
                <w:lang w:val="en-US" w:eastAsia="en-GB"/>
              </w:rPr>
            </w:pPr>
          </w:p>
          <w:p w14:paraId="0A9C77B2" w14:textId="49070576" w:rsidR="00B81025" w:rsidRPr="004A3F49" w:rsidRDefault="00B81025" w:rsidP="004A3F49">
            <w:pPr>
              <w:pStyle w:val="ListParagraph"/>
              <w:numPr>
                <w:ilvl w:val="0"/>
                <w:numId w:val="12"/>
              </w:numPr>
              <w:rPr>
                <w:rFonts w:eastAsia="Times New Roman" w:cstheme="minorHAnsi"/>
                <w:b w:val="0"/>
                <w:bCs w:val="0"/>
                <w:iCs/>
                <w:lang w:val="en-US" w:eastAsia="en-GB"/>
              </w:rPr>
            </w:pPr>
            <w:r>
              <w:rPr>
                <w:rFonts w:eastAsia="Times New Roman" w:cstheme="minorHAnsi"/>
                <w:b w:val="0"/>
                <w:bCs w:val="0"/>
                <w:iCs/>
                <w:lang w:val="en-US" w:eastAsia="en-GB"/>
              </w:rPr>
              <w:t>W</w:t>
            </w:r>
            <w:r w:rsidRPr="00AB5A0D">
              <w:rPr>
                <w:rFonts w:eastAsia="Times New Roman" w:cstheme="minorHAnsi"/>
                <w:b w:val="0"/>
                <w:bCs w:val="0"/>
                <w:iCs/>
                <w:lang w:val="en-US" w:eastAsia="en-GB"/>
              </w:rPr>
              <w:t xml:space="preserve">ork corporately </w:t>
            </w:r>
            <w:r>
              <w:rPr>
                <w:rFonts w:eastAsia="Times New Roman" w:cstheme="minorHAnsi"/>
                <w:b w:val="0"/>
                <w:bCs w:val="0"/>
                <w:iCs/>
                <w:lang w:val="en-US" w:eastAsia="en-GB"/>
              </w:rPr>
              <w:t xml:space="preserve">to ensure </w:t>
            </w:r>
            <w:r w:rsidRPr="00AB5A0D">
              <w:rPr>
                <w:rFonts w:eastAsia="Times New Roman" w:cstheme="minorHAnsi"/>
                <w:b w:val="0"/>
                <w:bCs w:val="0"/>
                <w:iCs/>
                <w:lang w:val="en-US" w:eastAsia="en-GB"/>
              </w:rPr>
              <w:t>that conflicting priorities, events, and orders are not considered in isolation but are, as far as possible, addressed with balance and impartiality</w:t>
            </w:r>
            <w:r w:rsidRPr="00B81025">
              <w:rPr>
                <w:rFonts w:ascii="Arial Nova" w:eastAsia="Arial Nova" w:hAnsi="Arial Nova" w:cs="Arial Nova"/>
                <w:b w:val="0"/>
                <w:bCs w:val="0"/>
                <w:sz w:val="20"/>
                <w:szCs w:val="20"/>
                <w:lang w:eastAsia="ja-JP"/>
              </w:rPr>
              <w:t xml:space="preserve"> </w:t>
            </w:r>
            <w:r>
              <w:rPr>
                <w:rFonts w:ascii="Arial Nova" w:eastAsia="Arial Nova" w:hAnsi="Arial Nova" w:cs="Arial Nova"/>
                <w:b w:val="0"/>
                <w:bCs w:val="0"/>
                <w:sz w:val="20"/>
                <w:szCs w:val="20"/>
                <w:lang w:eastAsia="ja-JP"/>
              </w:rPr>
              <w:t xml:space="preserve">- </w:t>
            </w:r>
            <w:r w:rsidRPr="00B81025">
              <w:rPr>
                <w:rFonts w:eastAsia="Times New Roman" w:cstheme="minorHAnsi"/>
                <w:b w:val="0"/>
                <w:bCs w:val="0"/>
                <w:iCs/>
                <w:lang w:eastAsia="en-GB"/>
              </w:rPr>
              <w:t>ensuring that resources are deployed and managed in a consistent manner within BTP policy and strategic direction.</w:t>
            </w:r>
          </w:p>
          <w:p w14:paraId="05026FFE" w14:textId="77777777" w:rsidR="00B81025" w:rsidRDefault="00B81025" w:rsidP="00093454">
            <w:pPr>
              <w:rPr>
                <w:rFonts w:eastAsia="Times New Roman" w:cstheme="minorHAnsi"/>
                <w:b w:val="0"/>
                <w:bCs w:val="0"/>
                <w:iCs/>
                <w:lang w:val="en-US" w:eastAsia="en-GB"/>
              </w:rPr>
            </w:pPr>
          </w:p>
          <w:p w14:paraId="3B29AA98" w14:textId="17684943" w:rsidR="002D0457" w:rsidRPr="004A3F49" w:rsidRDefault="00BC6828" w:rsidP="00D36ED8">
            <w:pPr>
              <w:numPr>
                <w:ilvl w:val="0"/>
                <w:numId w:val="12"/>
              </w:numPr>
              <w:rPr>
                <w:rFonts w:eastAsia="Times New Roman" w:cstheme="minorHAnsi"/>
                <w:b w:val="0"/>
                <w:iCs/>
                <w:lang w:eastAsia="en-GB"/>
              </w:rPr>
            </w:pPr>
            <w:r w:rsidRPr="004A3F49">
              <w:rPr>
                <w:rFonts w:eastAsia="Times New Roman" w:cstheme="minorHAnsi"/>
                <w:iCs/>
                <w:lang w:eastAsia="en-GB"/>
              </w:rPr>
              <w:t xml:space="preserve">Engage in proactive forward-planning, working collaboratively with colleagues across the Force to </w:t>
            </w:r>
            <w:r w:rsidRPr="00B81B5A">
              <w:rPr>
                <w:rFonts w:eastAsia="Times New Roman" w:cstheme="minorHAnsi"/>
                <w:iCs/>
                <w:lang w:eastAsia="en-GB"/>
              </w:rPr>
              <w:t>produce</w:t>
            </w:r>
            <w:r w:rsidRPr="00D65F02">
              <w:rPr>
                <w:rFonts w:eastAsia="Times New Roman" w:cstheme="minorHAnsi"/>
                <w:iCs/>
                <w:lang w:eastAsia="en-GB"/>
              </w:rPr>
              <w:t xml:space="preserve"> rosters in a timely manner </w:t>
            </w:r>
            <w:r w:rsidR="00D65F02" w:rsidRPr="00D65F02">
              <w:rPr>
                <w:rFonts w:eastAsia="Times New Roman" w:cstheme="minorHAnsi"/>
                <w:b w:val="0"/>
                <w:iCs/>
                <w:lang w:eastAsia="en-GB"/>
              </w:rPr>
              <w:t xml:space="preserve">which maintain operational cover for force-critical functions and required skillsets. </w:t>
            </w:r>
            <w:r w:rsidR="00D65F02" w:rsidRPr="00D65F02">
              <w:rPr>
                <w:rFonts w:eastAsia="Times New Roman" w:cstheme="minorHAnsi"/>
                <w:iCs/>
                <w:lang w:eastAsia="en-GB"/>
              </w:rPr>
              <w:t>E</w:t>
            </w:r>
            <w:r w:rsidRPr="00D65F02">
              <w:rPr>
                <w:rFonts w:eastAsia="Times New Roman" w:cstheme="minorHAnsi"/>
                <w:iCs/>
                <w:lang w:eastAsia="en-GB"/>
              </w:rPr>
              <w:t>nsu</w:t>
            </w:r>
            <w:r w:rsidR="00F00700">
              <w:rPr>
                <w:rFonts w:eastAsia="Times New Roman" w:cstheme="minorHAnsi"/>
                <w:b w:val="0"/>
                <w:iCs/>
                <w:lang w:eastAsia="en-GB"/>
              </w:rPr>
              <w:t>re</w:t>
            </w:r>
            <w:r w:rsidRPr="00D65F02">
              <w:rPr>
                <w:rFonts w:eastAsia="Times New Roman" w:cstheme="minorHAnsi"/>
                <w:iCs/>
                <w:lang w:eastAsia="en-GB"/>
              </w:rPr>
              <w:t xml:space="preserve"> that required notice periods are adhered to wherever possible</w:t>
            </w:r>
            <w:r w:rsidR="00D65F02" w:rsidRPr="00D65F02">
              <w:rPr>
                <w:rFonts w:eastAsia="Times New Roman" w:cstheme="minorHAnsi"/>
                <w:iCs/>
                <w:lang w:eastAsia="en-GB"/>
              </w:rPr>
              <w:t>,</w:t>
            </w:r>
            <w:r w:rsidR="00F00700">
              <w:rPr>
                <w:rFonts w:eastAsia="Times New Roman" w:cstheme="minorHAnsi"/>
                <w:b w:val="0"/>
                <w:iCs/>
                <w:lang w:eastAsia="en-GB"/>
              </w:rPr>
              <w:t xml:space="preserve"> </w:t>
            </w:r>
            <w:r w:rsidR="00D91FEF" w:rsidRPr="00D65F02">
              <w:rPr>
                <w:rFonts w:eastAsia="Times New Roman" w:cstheme="minorHAnsi"/>
                <w:b w:val="0"/>
                <w:iCs/>
                <w:lang w:eastAsia="en-GB"/>
              </w:rPr>
              <w:t>conside</w:t>
            </w:r>
            <w:r w:rsidR="00D91FEF" w:rsidRPr="00A40F96">
              <w:rPr>
                <w:rFonts w:eastAsia="Times New Roman" w:cstheme="minorHAnsi"/>
                <w:iCs/>
                <w:lang w:eastAsia="en-GB"/>
              </w:rPr>
              <w:t>ring</w:t>
            </w:r>
            <w:r w:rsidR="002D0457" w:rsidRPr="00D65F02">
              <w:rPr>
                <w:rFonts w:eastAsia="Times New Roman" w:cstheme="minorHAnsi"/>
                <w:b w:val="0"/>
                <w:iCs/>
                <w:lang w:eastAsia="en-GB"/>
              </w:rPr>
              <w:t xml:space="preserve"> future abstractions of resources from events, training, sickness, temporary duty restrictions, court and leave.</w:t>
            </w:r>
          </w:p>
          <w:p w14:paraId="7E9E85F0" w14:textId="77777777" w:rsidR="002D0457" w:rsidRPr="004A3F49" w:rsidRDefault="002D0457" w:rsidP="004A3F49">
            <w:pPr>
              <w:ind w:left="720"/>
              <w:rPr>
                <w:rFonts w:eastAsia="Times New Roman" w:cstheme="minorHAnsi"/>
                <w:b w:val="0"/>
                <w:bCs w:val="0"/>
                <w:iCs/>
                <w:lang w:eastAsia="en-GB"/>
              </w:rPr>
            </w:pPr>
          </w:p>
          <w:p w14:paraId="366F4C95" w14:textId="657F8777" w:rsidR="00BC6828" w:rsidRPr="004A3F49" w:rsidRDefault="002321A0" w:rsidP="00D36ED8">
            <w:pPr>
              <w:numPr>
                <w:ilvl w:val="0"/>
                <w:numId w:val="12"/>
              </w:numPr>
              <w:rPr>
                <w:rFonts w:eastAsia="Times New Roman" w:cstheme="minorHAnsi"/>
                <w:b w:val="0"/>
                <w:bCs w:val="0"/>
                <w:iCs/>
                <w:lang w:eastAsia="en-GB"/>
              </w:rPr>
            </w:pPr>
            <w:r>
              <w:rPr>
                <w:rFonts w:eastAsia="Times New Roman" w:cstheme="minorHAnsi"/>
                <w:b w:val="0"/>
                <w:bCs w:val="0"/>
                <w:iCs/>
                <w:lang w:eastAsia="en-GB"/>
              </w:rPr>
              <w:t>R</w:t>
            </w:r>
            <w:r w:rsidR="00BC6828" w:rsidRPr="00BC6828">
              <w:rPr>
                <w:rFonts w:eastAsia="Times New Roman" w:cstheme="minorHAnsi"/>
                <w:iCs/>
                <w:lang w:eastAsia="en-GB"/>
              </w:rPr>
              <w:t xml:space="preserve">espond to changing circumstances and demands, providing/delivering resourcing options and solutions to managers and senior officers where </w:t>
            </w:r>
            <w:r w:rsidR="00900E54">
              <w:rPr>
                <w:rFonts w:eastAsia="Times New Roman" w:cstheme="minorHAnsi"/>
                <w:b w:val="0"/>
                <w:bCs w:val="0"/>
                <w:iCs/>
                <w:lang w:eastAsia="en-GB"/>
              </w:rPr>
              <w:t xml:space="preserve">required resourcing </w:t>
            </w:r>
            <w:r w:rsidR="00BC6828" w:rsidRPr="00BC6828">
              <w:rPr>
                <w:rFonts w:eastAsia="Times New Roman" w:cstheme="minorHAnsi"/>
                <w:iCs/>
                <w:lang w:eastAsia="en-GB"/>
              </w:rPr>
              <w:t>levels cannot be met.</w:t>
            </w:r>
          </w:p>
          <w:p w14:paraId="2FFF4469" w14:textId="77777777" w:rsidR="00BC6828" w:rsidRPr="004A3F49" w:rsidRDefault="00BC6828" w:rsidP="004A3F49">
            <w:pPr>
              <w:rPr>
                <w:rFonts w:eastAsia="Times New Roman" w:cstheme="minorHAnsi"/>
                <w:iCs/>
                <w:lang w:val="en-US" w:eastAsia="en-GB"/>
              </w:rPr>
            </w:pPr>
          </w:p>
          <w:p w14:paraId="1E5ED48E" w14:textId="77777777" w:rsidR="00A34DF2" w:rsidRPr="004A3F49" w:rsidRDefault="00A34DF2" w:rsidP="00D36ED8">
            <w:pPr>
              <w:pStyle w:val="ListParagraph"/>
              <w:numPr>
                <w:ilvl w:val="0"/>
                <w:numId w:val="12"/>
              </w:numPr>
              <w:spacing w:before="40" w:after="40"/>
              <w:jc w:val="both"/>
              <w:rPr>
                <w:rFonts w:eastAsia="Times New Roman" w:cstheme="minorHAnsi"/>
                <w:b w:val="0"/>
                <w:bCs w:val="0"/>
                <w:iCs/>
                <w:lang w:val="en-US" w:eastAsia="en-GB"/>
              </w:rPr>
            </w:pPr>
            <w:r w:rsidRPr="00864BD7">
              <w:rPr>
                <w:rFonts w:eastAsia="Times New Roman" w:cstheme="minorHAnsi"/>
                <w:b w:val="0"/>
                <w:bCs w:val="0"/>
                <w:iCs/>
                <w:lang w:eastAsia="en-GB"/>
              </w:rPr>
              <w:t xml:space="preserve">Act as a point of contact and a subject matter expert for advice and guidance in relation to quality of </w:t>
            </w:r>
            <w:r w:rsidRPr="00D137DA">
              <w:rPr>
                <w:rFonts w:eastAsia="Times New Roman" w:cstheme="minorHAnsi"/>
                <w:b w:val="0"/>
                <w:bCs w:val="0"/>
                <w:iCs/>
                <w:lang w:eastAsia="en-GB"/>
              </w:rPr>
              <w:t>service, Police regulations, HR processes, ORIGIN systems, entitlements, and the interpretation of</w:t>
            </w:r>
            <w:r w:rsidRPr="00864BD7">
              <w:rPr>
                <w:rFonts w:eastAsia="Times New Roman" w:cstheme="minorHAnsi"/>
                <w:b w:val="0"/>
                <w:bCs w:val="0"/>
                <w:iCs/>
                <w:lang w:eastAsia="en-GB"/>
              </w:rPr>
              <w:t xml:space="preserve"> relevant Force standard operating procedures.</w:t>
            </w:r>
          </w:p>
          <w:p w14:paraId="79EAB0B7" w14:textId="77777777" w:rsidR="002537D1" w:rsidRPr="00864BD7" w:rsidRDefault="002537D1" w:rsidP="004A3F49">
            <w:pPr>
              <w:pStyle w:val="ListParagraph"/>
              <w:spacing w:before="40" w:after="40"/>
              <w:jc w:val="both"/>
              <w:rPr>
                <w:rFonts w:eastAsia="Times New Roman" w:cstheme="minorHAnsi"/>
                <w:b w:val="0"/>
                <w:bCs w:val="0"/>
                <w:iCs/>
                <w:lang w:val="en-US" w:eastAsia="en-GB"/>
              </w:rPr>
            </w:pPr>
          </w:p>
          <w:p w14:paraId="576BFE36" w14:textId="77777777" w:rsidR="002537D1" w:rsidRPr="00613D96" w:rsidRDefault="002537D1" w:rsidP="00D36ED8">
            <w:pPr>
              <w:numPr>
                <w:ilvl w:val="0"/>
                <w:numId w:val="12"/>
              </w:numPr>
              <w:rPr>
                <w:rFonts w:eastAsia="Times New Roman" w:cstheme="minorHAnsi"/>
                <w:b w:val="0"/>
                <w:bCs w:val="0"/>
                <w:iCs/>
                <w:lang w:eastAsia="en-GB"/>
              </w:rPr>
            </w:pPr>
            <w:r w:rsidRPr="00613D96">
              <w:rPr>
                <w:rFonts w:eastAsia="Times New Roman" w:cstheme="minorHAnsi"/>
                <w:b w:val="0"/>
                <w:bCs w:val="0"/>
                <w:iCs/>
                <w:lang w:eastAsia="en-GB"/>
              </w:rPr>
              <w:t>Maintain the data held within the Origin Duty Management System (DMS), ensuring that all duties and responsibilities are discharged with reference to operational demand; BTP SOPs; and relevant legislation including Working Time Directives and Health and Safety Requirements.</w:t>
            </w:r>
          </w:p>
          <w:p w14:paraId="2254482C" w14:textId="77777777" w:rsidR="00A34DF2" w:rsidRPr="00A34DF2" w:rsidRDefault="00A34DF2" w:rsidP="004A3F49">
            <w:pPr>
              <w:spacing w:before="40" w:after="40"/>
              <w:jc w:val="both"/>
              <w:rPr>
                <w:rFonts w:eastAsia="Times New Roman" w:cstheme="minorHAnsi"/>
                <w:iCs/>
                <w:lang w:eastAsia="en-GB"/>
              </w:rPr>
            </w:pPr>
          </w:p>
          <w:p w14:paraId="0A31FC2E" w14:textId="77777777" w:rsidR="00935302" w:rsidRPr="004A3F49" w:rsidRDefault="00935302" w:rsidP="00D36ED8">
            <w:pPr>
              <w:numPr>
                <w:ilvl w:val="0"/>
                <w:numId w:val="12"/>
              </w:numPr>
              <w:rPr>
                <w:rFonts w:eastAsia="Times New Roman" w:cstheme="minorHAnsi"/>
                <w:b w:val="0"/>
                <w:bCs w:val="0"/>
                <w:iCs/>
                <w:lang w:eastAsia="en-GB"/>
              </w:rPr>
            </w:pPr>
            <w:r w:rsidRPr="00935302">
              <w:rPr>
                <w:rFonts w:eastAsia="Times New Roman" w:cstheme="minorHAnsi"/>
                <w:iCs/>
                <w:lang w:eastAsia="en-GB"/>
              </w:rPr>
              <w:t xml:space="preserve">Work as part of broader BTP planning processes to </w:t>
            </w:r>
            <w:r w:rsidRPr="004A3F49">
              <w:rPr>
                <w:rFonts w:eastAsia="Times New Roman" w:cstheme="minorHAnsi"/>
                <w:iCs/>
                <w:lang w:eastAsia="en-GB"/>
              </w:rPr>
              <w:t>ensure that any required uplift to resources for planned events and operations is implemented, producing duty rosters which reflect these operational requirements as identified by Event Planners, and operational/tactical commanders</w:t>
            </w:r>
            <w:r w:rsidRPr="00935302">
              <w:rPr>
                <w:rFonts w:eastAsia="Times New Roman" w:cstheme="minorHAnsi"/>
                <w:iCs/>
                <w:lang w:eastAsia="en-GB"/>
              </w:rPr>
              <w:t>.</w:t>
            </w:r>
          </w:p>
          <w:p w14:paraId="3AA4259C" w14:textId="77777777" w:rsidR="00935302" w:rsidRPr="004A3F49" w:rsidRDefault="00935302" w:rsidP="00935302">
            <w:pPr>
              <w:rPr>
                <w:rFonts w:eastAsia="Times New Roman" w:cstheme="minorHAnsi"/>
                <w:b w:val="0"/>
                <w:bCs w:val="0"/>
                <w:iCs/>
                <w:lang w:eastAsia="en-GB"/>
              </w:rPr>
            </w:pPr>
          </w:p>
          <w:p w14:paraId="4643B4A7" w14:textId="77777777" w:rsidR="00935302" w:rsidRPr="004A3F49" w:rsidRDefault="00935302" w:rsidP="00D36ED8">
            <w:pPr>
              <w:numPr>
                <w:ilvl w:val="0"/>
                <w:numId w:val="12"/>
              </w:numPr>
              <w:rPr>
                <w:rFonts w:eastAsia="Times New Roman" w:cstheme="minorHAnsi"/>
                <w:b w:val="0"/>
                <w:bCs w:val="0"/>
                <w:iCs/>
                <w:lang w:eastAsia="en-GB"/>
              </w:rPr>
            </w:pPr>
            <w:r w:rsidRPr="00935302">
              <w:rPr>
                <w:rFonts w:eastAsia="Times New Roman" w:cstheme="minorHAnsi"/>
                <w:iCs/>
                <w:lang w:eastAsia="en-GB"/>
              </w:rPr>
              <w:t>Liaise with colleagues in other internal departments</w:t>
            </w:r>
            <w:r w:rsidRPr="004A3F49">
              <w:rPr>
                <w:rFonts w:eastAsia="Times New Roman" w:cstheme="minorHAnsi"/>
                <w:iCs/>
                <w:lang w:eastAsia="en-GB"/>
              </w:rPr>
              <w:t>, and operational/tactical commanders</w:t>
            </w:r>
            <w:r w:rsidRPr="00935302">
              <w:rPr>
                <w:rFonts w:eastAsia="Times New Roman" w:cstheme="minorHAnsi"/>
                <w:iCs/>
                <w:lang w:eastAsia="en-GB"/>
              </w:rPr>
              <w:t>, to identify</w:t>
            </w:r>
            <w:r w:rsidRPr="004A3F49">
              <w:rPr>
                <w:rFonts w:eastAsia="Times New Roman" w:cstheme="minorHAnsi"/>
                <w:iCs/>
                <w:lang w:eastAsia="en-GB"/>
              </w:rPr>
              <w:t xml:space="preserve"> and support the resolution of resourcing issues in a proactive and cost-effective manner. Represent the FRPU at operational planning meetings as directed by Resource Planning Managers. </w:t>
            </w:r>
          </w:p>
          <w:p w14:paraId="2E76427C" w14:textId="77777777" w:rsidR="00935302" w:rsidRPr="004A3F49" w:rsidRDefault="00935302" w:rsidP="00935302">
            <w:pPr>
              <w:rPr>
                <w:rFonts w:eastAsia="Times New Roman" w:cstheme="minorHAnsi"/>
                <w:b w:val="0"/>
                <w:bCs w:val="0"/>
                <w:iCs/>
                <w:lang w:eastAsia="en-GB"/>
              </w:rPr>
            </w:pPr>
          </w:p>
          <w:p w14:paraId="09E16465" w14:textId="77777777" w:rsidR="00935302" w:rsidRPr="004A3F49" w:rsidRDefault="00935302" w:rsidP="00D36ED8">
            <w:pPr>
              <w:numPr>
                <w:ilvl w:val="0"/>
                <w:numId w:val="12"/>
              </w:numPr>
              <w:rPr>
                <w:rFonts w:eastAsia="Times New Roman" w:cstheme="minorHAnsi"/>
                <w:b w:val="0"/>
                <w:bCs w:val="0"/>
                <w:iCs/>
                <w:lang w:eastAsia="en-GB"/>
              </w:rPr>
            </w:pPr>
            <w:r w:rsidRPr="004A3F49">
              <w:rPr>
                <w:rFonts w:eastAsia="Times New Roman" w:cstheme="minorHAnsi"/>
                <w:iCs/>
                <w:lang w:eastAsia="en-GB"/>
              </w:rPr>
              <w:t>Assist in the response to short-notice unplanned operations and incidents; supporting the implementation of Force Escalation and Critical Incident plans, through the effective allocation of resources and skills, considering both operational demands and welfare considerations.</w:t>
            </w:r>
          </w:p>
          <w:p w14:paraId="4E20F254" w14:textId="0E22E7FF" w:rsidR="00A33027" w:rsidRPr="004A3F49" w:rsidRDefault="00A33027" w:rsidP="004A3F49">
            <w:pPr>
              <w:rPr>
                <w:rFonts w:eastAsia="Times New Roman" w:cstheme="minorHAnsi"/>
                <w:b w:val="0"/>
                <w:bCs w:val="0"/>
                <w:iCs/>
                <w:lang w:val="en-US" w:eastAsia="en-GB"/>
              </w:rPr>
            </w:pPr>
          </w:p>
          <w:p w14:paraId="2F41C678" w14:textId="613A55A1" w:rsidR="003C40E6" w:rsidRPr="004A3F49" w:rsidRDefault="003C40E6" w:rsidP="00D36ED8">
            <w:pPr>
              <w:pStyle w:val="ListParagraph"/>
              <w:numPr>
                <w:ilvl w:val="0"/>
                <w:numId w:val="12"/>
              </w:numPr>
              <w:rPr>
                <w:rFonts w:eastAsia="Times New Roman" w:cstheme="minorHAnsi"/>
                <w:b w:val="0"/>
                <w:bCs w:val="0"/>
                <w:iCs/>
                <w:lang w:val="en-US" w:eastAsia="en-GB"/>
              </w:rPr>
            </w:pPr>
            <w:r w:rsidRPr="00AB5A0D">
              <w:rPr>
                <w:rFonts w:eastAsia="Times New Roman" w:cstheme="minorHAnsi"/>
                <w:b w:val="0"/>
                <w:bCs w:val="0"/>
                <w:iCs/>
                <w:lang w:val="en-US" w:eastAsia="en-GB"/>
              </w:rPr>
              <w:t xml:space="preserve">Accurately program and manage all mandatory and non-mandatory training for </w:t>
            </w:r>
            <w:r w:rsidR="005E5EE2" w:rsidRPr="005E5EE2">
              <w:rPr>
                <w:rFonts w:eastAsia="Times New Roman" w:cstheme="minorHAnsi"/>
                <w:b w:val="0"/>
                <w:bCs w:val="0"/>
                <w:iCs/>
                <w:lang w:eastAsia="en-GB"/>
              </w:rPr>
              <w:t xml:space="preserve">Police Staff and Police Officers (of all ranks), </w:t>
            </w:r>
            <w:r w:rsidR="005E5EE2">
              <w:rPr>
                <w:rFonts w:eastAsia="Times New Roman" w:cstheme="minorHAnsi"/>
                <w:b w:val="0"/>
                <w:bCs w:val="0"/>
                <w:iCs/>
                <w:lang w:eastAsia="en-GB"/>
              </w:rPr>
              <w:t xml:space="preserve">working to </w:t>
            </w:r>
            <w:r w:rsidRPr="00AB5A0D">
              <w:rPr>
                <w:rFonts w:eastAsia="Times New Roman" w:cstheme="minorHAnsi"/>
                <w:b w:val="0"/>
                <w:bCs w:val="0"/>
                <w:iCs/>
                <w:lang w:val="en-US" w:eastAsia="en-GB"/>
              </w:rPr>
              <w:t>reduc</w:t>
            </w:r>
            <w:r w:rsidR="005E5EE2">
              <w:rPr>
                <w:rFonts w:eastAsia="Times New Roman" w:cstheme="minorHAnsi"/>
                <w:b w:val="0"/>
                <w:bCs w:val="0"/>
                <w:iCs/>
                <w:lang w:val="en-US" w:eastAsia="en-GB"/>
              </w:rPr>
              <w:t xml:space="preserve">e </w:t>
            </w:r>
            <w:r w:rsidRPr="00AB5A0D">
              <w:rPr>
                <w:rFonts w:eastAsia="Times New Roman" w:cstheme="minorHAnsi"/>
                <w:b w:val="0"/>
                <w:bCs w:val="0"/>
                <w:iCs/>
                <w:lang w:val="en-US" w:eastAsia="en-GB"/>
              </w:rPr>
              <w:t>any disruption to frontline policing</w:t>
            </w:r>
            <w:r w:rsidR="005E5EE2">
              <w:rPr>
                <w:rFonts w:eastAsia="Times New Roman" w:cstheme="minorHAnsi"/>
                <w:b w:val="0"/>
                <w:bCs w:val="0"/>
                <w:iCs/>
                <w:lang w:val="en-US" w:eastAsia="en-GB"/>
              </w:rPr>
              <w:t xml:space="preserve">, and </w:t>
            </w:r>
            <w:r w:rsidRPr="00AB5A0D">
              <w:rPr>
                <w:rFonts w:eastAsia="Times New Roman" w:cstheme="minorHAnsi"/>
                <w:b w:val="0"/>
                <w:bCs w:val="0"/>
                <w:iCs/>
                <w:lang w:val="en-US" w:eastAsia="en-GB"/>
              </w:rPr>
              <w:t>ensur</w:t>
            </w:r>
            <w:r w:rsidR="005E5EE2">
              <w:rPr>
                <w:rFonts w:eastAsia="Times New Roman" w:cstheme="minorHAnsi"/>
                <w:b w:val="0"/>
                <w:bCs w:val="0"/>
                <w:iCs/>
                <w:lang w:val="en-US" w:eastAsia="en-GB"/>
              </w:rPr>
              <w:t>ing</w:t>
            </w:r>
            <w:r w:rsidRPr="00AB5A0D">
              <w:rPr>
                <w:rFonts w:eastAsia="Times New Roman" w:cstheme="minorHAnsi"/>
                <w:b w:val="0"/>
                <w:bCs w:val="0"/>
                <w:iCs/>
                <w:lang w:val="en-US" w:eastAsia="en-GB"/>
              </w:rPr>
              <w:t xml:space="preserve"> correctly skilled staff are </w:t>
            </w:r>
            <w:r w:rsidR="00AB5A0D" w:rsidRPr="00AB5A0D">
              <w:rPr>
                <w:rFonts w:eastAsia="Times New Roman" w:cstheme="minorHAnsi"/>
                <w:b w:val="0"/>
                <w:bCs w:val="0"/>
                <w:iCs/>
                <w:lang w:val="en-US" w:eastAsia="en-GB"/>
              </w:rPr>
              <w:t xml:space="preserve">utilized </w:t>
            </w:r>
            <w:r w:rsidRPr="00AB5A0D">
              <w:rPr>
                <w:rFonts w:eastAsia="Times New Roman" w:cstheme="minorHAnsi"/>
                <w:b w:val="0"/>
                <w:bCs w:val="0"/>
                <w:iCs/>
                <w:lang w:val="en-US" w:eastAsia="en-GB"/>
              </w:rPr>
              <w:t>according to operational requirements.</w:t>
            </w:r>
          </w:p>
          <w:p w14:paraId="30BD77BB" w14:textId="77777777" w:rsidR="00B81B5A" w:rsidRPr="00AB5A0D" w:rsidRDefault="00B81B5A" w:rsidP="004A3F49">
            <w:pPr>
              <w:pStyle w:val="ListParagraph"/>
              <w:rPr>
                <w:rFonts w:eastAsia="Times New Roman" w:cstheme="minorHAnsi"/>
                <w:b w:val="0"/>
                <w:bCs w:val="0"/>
                <w:iCs/>
                <w:lang w:val="en-US" w:eastAsia="en-GB"/>
              </w:rPr>
            </w:pPr>
          </w:p>
          <w:p w14:paraId="72275FF0" w14:textId="77777777" w:rsidR="00B81B5A" w:rsidRPr="004A3F49" w:rsidRDefault="00B81B5A" w:rsidP="004A3F49">
            <w:pPr>
              <w:rPr>
                <w:rFonts w:eastAsia="Times New Roman" w:cstheme="minorHAnsi"/>
                <w:iCs/>
                <w:lang w:eastAsia="en-GB"/>
              </w:rPr>
            </w:pPr>
          </w:p>
          <w:p w14:paraId="6B985E84" w14:textId="77777777" w:rsidR="00B81B5A" w:rsidRPr="004A3F49" w:rsidRDefault="00B81B5A" w:rsidP="004A3F49">
            <w:pPr>
              <w:pStyle w:val="ListParagraph"/>
              <w:rPr>
                <w:rFonts w:eastAsia="Times New Roman" w:cstheme="minorHAnsi"/>
                <w:iCs/>
                <w:lang w:val="en-US" w:eastAsia="en-GB"/>
              </w:rPr>
            </w:pPr>
          </w:p>
          <w:p w14:paraId="3F8B9FC8" w14:textId="6CEA435E" w:rsidR="00812A13" w:rsidRPr="00B81B5A" w:rsidRDefault="003C40E6" w:rsidP="00D36ED8">
            <w:pPr>
              <w:pStyle w:val="ListParagraph"/>
              <w:numPr>
                <w:ilvl w:val="0"/>
                <w:numId w:val="12"/>
              </w:numPr>
              <w:rPr>
                <w:rFonts w:eastAsia="Times New Roman" w:cstheme="minorHAnsi"/>
                <w:iCs/>
                <w:lang w:eastAsia="en-GB"/>
              </w:rPr>
            </w:pPr>
            <w:r w:rsidRPr="00B81B5A">
              <w:rPr>
                <w:rFonts w:eastAsia="Times New Roman" w:cstheme="minorHAnsi"/>
                <w:b w:val="0"/>
                <w:bCs w:val="0"/>
                <w:iCs/>
                <w:lang w:val="en-US" w:eastAsia="en-GB"/>
              </w:rPr>
              <w:t>Accurately</w:t>
            </w:r>
            <w:r w:rsidR="0011202B" w:rsidRPr="00B81B5A">
              <w:rPr>
                <w:rFonts w:eastAsia="Times New Roman" w:cstheme="minorHAnsi"/>
                <w:b w:val="0"/>
                <w:bCs w:val="0"/>
                <w:iCs/>
                <w:lang w:val="en-US" w:eastAsia="en-GB"/>
              </w:rPr>
              <w:t xml:space="preserve"> build,</w:t>
            </w:r>
            <w:r w:rsidRPr="00B81B5A">
              <w:rPr>
                <w:rFonts w:eastAsia="Times New Roman" w:cstheme="minorHAnsi"/>
                <w:b w:val="0"/>
                <w:bCs w:val="0"/>
                <w:iCs/>
                <w:lang w:val="en-US" w:eastAsia="en-GB"/>
              </w:rPr>
              <w:t xml:space="preserve"> program and maintain </w:t>
            </w:r>
            <w:r w:rsidR="00812A13" w:rsidRPr="00B81B5A">
              <w:rPr>
                <w:rFonts w:eastAsia="Times New Roman" w:cstheme="minorHAnsi"/>
                <w:b w:val="0"/>
                <w:bCs w:val="0"/>
                <w:iCs/>
                <w:lang w:val="en-US" w:eastAsia="en-GB"/>
              </w:rPr>
              <w:t xml:space="preserve">relevant </w:t>
            </w:r>
            <w:r w:rsidRPr="00B81B5A">
              <w:rPr>
                <w:rFonts w:eastAsia="Times New Roman" w:cstheme="minorHAnsi"/>
                <w:b w:val="0"/>
                <w:bCs w:val="0"/>
                <w:iCs/>
                <w:lang w:val="en-US" w:eastAsia="en-GB"/>
              </w:rPr>
              <w:t>on-call functions</w:t>
            </w:r>
            <w:r w:rsidR="00812A13" w:rsidRPr="004A3F49">
              <w:rPr>
                <w:rFonts w:eastAsia="Arial Nova" w:cstheme="minorHAnsi"/>
                <w:lang w:eastAsia="ja-JP"/>
              </w:rPr>
              <w:t xml:space="preserve"> </w:t>
            </w:r>
            <w:r w:rsidR="00812A13" w:rsidRPr="00B81B5A">
              <w:rPr>
                <w:rFonts w:eastAsia="Times New Roman" w:cstheme="minorHAnsi"/>
                <w:iCs/>
                <w:lang w:eastAsia="en-GB"/>
              </w:rPr>
              <w:t xml:space="preserve">and key specialist duty rosters, </w:t>
            </w:r>
            <w:r w:rsidR="00812A13" w:rsidRPr="004A3F49">
              <w:rPr>
                <w:rFonts w:eastAsia="Times New Roman" w:cstheme="minorHAnsi"/>
                <w:iCs/>
                <w:lang w:eastAsia="en-GB"/>
              </w:rPr>
              <w:t>ensuring accuracy and compliance with Payroll reporting systems</w:t>
            </w:r>
            <w:r w:rsidR="00812A13" w:rsidRPr="00B81B5A">
              <w:rPr>
                <w:rFonts w:eastAsia="Times New Roman" w:cstheme="minorHAnsi"/>
                <w:iCs/>
                <w:lang w:eastAsia="en-GB"/>
              </w:rPr>
              <w:t>.</w:t>
            </w:r>
          </w:p>
          <w:p w14:paraId="0967A4A4" w14:textId="15F3F029" w:rsidR="003C40E6" w:rsidRPr="00B81B5A" w:rsidRDefault="003C40E6" w:rsidP="004A3F49">
            <w:pPr>
              <w:pStyle w:val="ListParagraph"/>
              <w:rPr>
                <w:rFonts w:eastAsia="Times New Roman" w:cstheme="minorHAnsi"/>
                <w:b w:val="0"/>
                <w:bCs w:val="0"/>
                <w:iCs/>
                <w:lang w:val="en-US" w:eastAsia="en-GB"/>
              </w:rPr>
            </w:pPr>
          </w:p>
          <w:p w14:paraId="64F67EF2" w14:textId="0BC5F93C" w:rsidR="00AC0C44" w:rsidRPr="004A3F49" w:rsidRDefault="003C40E6" w:rsidP="00D36ED8">
            <w:pPr>
              <w:pStyle w:val="ListParagraph"/>
              <w:numPr>
                <w:ilvl w:val="0"/>
                <w:numId w:val="12"/>
              </w:numPr>
              <w:rPr>
                <w:rFonts w:eastAsia="Times New Roman" w:cstheme="minorHAnsi"/>
                <w:b w:val="0"/>
                <w:bCs w:val="0"/>
                <w:iCs/>
                <w:lang w:val="en-US" w:eastAsia="en-GB"/>
              </w:rPr>
            </w:pPr>
            <w:r w:rsidRPr="00B81B5A">
              <w:rPr>
                <w:rFonts w:eastAsia="Times New Roman" w:cstheme="minorHAnsi"/>
                <w:b w:val="0"/>
                <w:bCs w:val="0"/>
                <w:iCs/>
                <w:lang w:val="en-US" w:eastAsia="en-GB"/>
              </w:rPr>
              <w:t>Update the Duty Management System whilst ensuring that all duties and responsibilities are</w:t>
            </w:r>
            <w:r w:rsidR="00AB5A0D" w:rsidRPr="00B81B5A">
              <w:rPr>
                <w:rFonts w:eastAsia="Times New Roman" w:cstheme="minorHAnsi"/>
                <w:b w:val="0"/>
                <w:bCs w:val="0"/>
                <w:iCs/>
                <w:lang w:val="en-US" w:eastAsia="en-GB"/>
              </w:rPr>
              <w:t xml:space="preserve"> </w:t>
            </w:r>
            <w:r w:rsidRPr="00B81B5A">
              <w:rPr>
                <w:rFonts w:eastAsia="Times New Roman" w:cstheme="minorHAnsi"/>
                <w:b w:val="0"/>
                <w:bCs w:val="0"/>
                <w:iCs/>
                <w:lang w:val="en-US" w:eastAsia="en-GB"/>
              </w:rPr>
              <w:t>discharged with reference to operational</w:t>
            </w:r>
            <w:r w:rsidR="00AB5A0D" w:rsidRPr="004A3F49">
              <w:rPr>
                <w:rFonts w:cstheme="minorHAnsi"/>
              </w:rPr>
              <w:t xml:space="preserve"> </w:t>
            </w:r>
            <w:r w:rsidR="00AB5A0D" w:rsidRPr="00B81B5A">
              <w:rPr>
                <w:rFonts w:eastAsia="Times New Roman" w:cstheme="minorHAnsi"/>
                <w:b w:val="0"/>
                <w:bCs w:val="0"/>
                <w:iCs/>
                <w:lang w:eastAsia="en-GB"/>
              </w:rPr>
              <w:t>demand, current BTP SOP’s and relevant legislation including Health and Safety requirements.</w:t>
            </w:r>
          </w:p>
          <w:p w14:paraId="3E965F56" w14:textId="77777777" w:rsidR="00D36ED8" w:rsidRPr="004A3F49" w:rsidRDefault="00D36ED8" w:rsidP="004A3F49">
            <w:pPr>
              <w:pStyle w:val="ListParagraph"/>
              <w:rPr>
                <w:rFonts w:eastAsia="Times New Roman" w:cstheme="minorHAnsi"/>
                <w:iCs/>
                <w:lang w:val="en-US" w:eastAsia="en-GB"/>
              </w:rPr>
            </w:pPr>
          </w:p>
          <w:p w14:paraId="6D7863B7" w14:textId="2BB28FD2" w:rsidR="00D36ED8" w:rsidRPr="004A3F49" w:rsidRDefault="00D36ED8" w:rsidP="00BA3411">
            <w:pPr>
              <w:pStyle w:val="ListParagraph"/>
              <w:numPr>
                <w:ilvl w:val="0"/>
                <w:numId w:val="12"/>
              </w:numPr>
              <w:rPr>
                <w:rFonts w:eastAsia="Arial Nova" w:cstheme="minorHAnsi"/>
                <w:b w:val="0"/>
                <w:bCs w:val="0"/>
              </w:rPr>
            </w:pPr>
            <w:r w:rsidRPr="004A3F49">
              <w:rPr>
                <w:rFonts w:eastAsia="Arial Nova" w:cstheme="minorHAnsi"/>
              </w:rPr>
              <w:t>Maintain the accuracy of establishment data, by coordinating and processing employee moves, higher grade duties and new roster patterns. Support the design function of new shift patterns, providing guidance to employees to ensure compliance with the BTP Roster Agreement and Force strategies for Flexible Working.</w:t>
            </w:r>
          </w:p>
          <w:p w14:paraId="5F70FBF4" w14:textId="77777777" w:rsidR="00E90E2C" w:rsidRPr="00D137DA" w:rsidRDefault="00E90E2C" w:rsidP="00AC0C44">
            <w:pPr>
              <w:rPr>
                <w:rFonts w:eastAsia="Times New Roman" w:cstheme="minorHAnsi"/>
                <w:b w:val="0"/>
                <w:bCs w:val="0"/>
                <w:iCs/>
                <w:lang w:val="en-US" w:eastAsia="en-GB"/>
              </w:rPr>
            </w:pPr>
          </w:p>
        </w:tc>
      </w:tr>
      <w:tr w:rsidR="00E90E2C" w14:paraId="44B0A286" w14:textId="77777777" w:rsidTr="00971948">
        <w:trPr>
          <w:trHeight w:val="407"/>
        </w:trPr>
        <w:tc>
          <w:tcPr>
            <w:cnfStyle w:val="001000000000" w:firstRow="0" w:lastRow="0" w:firstColumn="1" w:lastColumn="0" w:oddVBand="0" w:evenVBand="0" w:oddHBand="0" w:evenHBand="0" w:firstRowFirstColumn="0" w:firstRowLastColumn="0" w:lastRowFirstColumn="0" w:lastRowLastColumn="0"/>
            <w:tcW w:w="9918" w:type="dxa"/>
            <w:gridSpan w:val="2"/>
            <w:shd w:val="clear" w:color="auto" w:fill="D9E2F3" w:themeFill="accent1" w:themeFillTint="33"/>
          </w:tcPr>
          <w:p w14:paraId="52ACA7DD" w14:textId="23727C10" w:rsidR="00066A2E" w:rsidRPr="00971948" w:rsidRDefault="00DB0110" w:rsidP="00971948">
            <w:pPr>
              <w:tabs>
                <w:tab w:val="center" w:pos="4428"/>
              </w:tabs>
              <w:spacing w:before="40" w:after="40"/>
              <w:rPr>
                <w:rFonts w:eastAsia="Times New Roman" w:cstheme="minorHAnsi"/>
                <w:b w:val="0"/>
                <w:bCs w:val="0"/>
                <w:color w:val="2F5496" w:themeColor="accent1" w:themeShade="BF"/>
                <w:sz w:val="26"/>
                <w:szCs w:val="26"/>
                <w:lang w:val="en-US" w:eastAsia="en-GB"/>
              </w:rPr>
            </w:pPr>
            <w:proofErr w:type="gramStart"/>
            <w:r w:rsidRPr="00423432">
              <w:rPr>
                <w:rFonts w:eastAsia="Times New Roman" w:cstheme="minorHAnsi"/>
                <w:color w:val="2F5496" w:themeColor="accent1" w:themeShade="BF"/>
                <w:sz w:val="26"/>
                <w:szCs w:val="26"/>
                <w:lang w:val="en-US" w:eastAsia="en-GB"/>
              </w:rPr>
              <w:lastRenderedPageBreak/>
              <w:t xml:space="preserve">E </w:t>
            </w:r>
            <w:r w:rsidR="00971948">
              <w:rPr>
                <w:rFonts w:eastAsia="Times New Roman" w:cstheme="minorHAnsi"/>
                <w:color w:val="2F5496" w:themeColor="accent1" w:themeShade="BF"/>
                <w:sz w:val="26"/>
                <w:szCs w:val="26"/>
                <w:lang w:val="en-US" w:eastAsia="en-GB"/>
              </w:rPr>
              <w:t xml:space="preserve"> </w:t>
            </w:r>
            <w:r w:rsidRPr="00423432">
              <w:rPr>
                <w:rFonts w:eastAsia="Times New Roman" w:cstheme="minorHAnsi"/>
                <w:color w:val="2F5496" w:themeColor="accent1" w:themeShade="BF"/>
                <w:sz w:val="26"/>
                <w:szCs w:val="26"/>
                <w:lang w:val="en-US" w:eastAsia="en-GB"/>
              </w:rPr>
              <w:t>Decision</w:t>
            </w:r>
            <w:proofErr w:type="gramEnd"/>
            <w:r w:rsidR="00E90E2C" w:rsidRPr="00423432">
              <w:rPr>
                <w:rFonts w:eastAsia="Times New Roman" w:cstheme="minorHAnsi"/>
                <w:color w:val="2F5496" w:themeColor="accent1" w:themeShade="BF"/>
                <w:sz w:val="26"/>
                <w:szCs w:val="26"/>
                <w:lang w:val="en-US" w:eastAsia="en-GB"/>
              </w:rPr>
              <w:t xml:space="preserve"> Making</w:t>
            </w:r>
          </w:p>
        </w:tc>
      </w:tr>
      <w:tr w:rsidR="00712D8C" w14:paraId="0F9FF1E0" w14:textId="77777777" w:rsidTr="00971948">
        <w:trPr>
          <w:cnfStyle w:val="000000100000" w:firstRow="0" w:lastRow="0" w:firstColumn="0" w:lastColumn="0" w:oddVBand="0" w:evenVBand="0" w:oddHBand="1" w:evenHBand="0" w:firstRowFirstColumn="0" w:firstRowLastColumn="0" w:lastRowFirstColumn="0" w:lastRowLastColumn="0"/>
          <w:trHeight w:val="1839"/>
        </w:trPr>
        <w:tc>
          <w:tcPr>
            <w:cnfStyle w:val="001000000000" w:firstRow="0" w:lastRow="0" w:firstColumn="1" w:lastColumn="0" w:oddVBand="0" w:evenVBand="0" w:oddHBand="0" w:evenHBand="0" w:firstRowFirstColumn="0" w:firstRowLastColumn="0" w:lastRowFirstColumn="0" w:lastRowLastColumn="0"/>
            <w:tcW w:w="9918" w:type="dxa"/>
            <w:gridSpan w:val="2"/>
            <w:tcBorders>
              <w:bottom w:val="single" w:sz="4" w:space="0" w:color="auto"/>
            </w:tcBorders>
            <w:shd w:val="clear" w:color="auto" w:fill="auto"/>
          </w:tcPr>
          <w:p w14:paraId="7BE875A4" w14:textId="77777777" w:rsidR="00B258B5" w:rsidRPr="00B603A7" w:rsidRDefault="00B258B5" w:rsidP="00B603A7">
            <w:pPr>
              <w:spacing w:before="40" w:after="40"/>
              <w:jc w:val="both"/>
              <w:rPr>
                <w:rFonts w:eastAsia="Times New Roman" w:cstheme="minorHAnsi"/>
                <w:b w:val="0"/>
                <w:bCs w:val="0"/>
                <w:iCs/>
                <w:lang w:eastAsia="en-GB"/>
              </w:rPr>
            </w:pPr>
          </w:p>
          <w:p w14:paraId="2BE2C4E0" w14:textId="77777777" w:rsidR="00B81B5A" w:rsidRDefault="00B81B5A" w:rsidP="00B81B5A">
            <w:pPr>
              <w:rPr>
                <w:color w:val="2F5496" w:themeColor="accent1" w:themeShade="BF"/>
              </w:rPr>
            </w:pPr>
            <w:r w:rsidRPr="00971948">
              <w:rPr>
                <w:b w:val="0"/>
                <w:bCs w:val="0"/>
                <w:color w:val="2F5496" w:themeColor="accent1" w:themeShade="BF"/>
              </w:rPr>
              <w:t>Direct</w:t>
            </w:r>
            <w:r>
              <w:rPr>
                <w:b w:val="0"/>
                <w:bCs w:val="0"/>
                <w:color w:val="2F5496" w:themeColor="accent1" w:themeShade="BF"/>
              </w:rPr>
              <w:t>:</w:t>
            </w:r>
          </w:p>
          <w:p w14:paraId="754D9C94" w14:textId="235BC36F" w:rsidR="00B258B5" w:rsidRDefault="00B258B5" w:rsidP="00B258B5">
            <w:pPr>
              <w:rPr>
                <w:rFonts w:ascii="Arial Nova" w:eastAsia="Arial Nova" w:hAnsi="Arial Nova" w:cs="Arial Nova"/>
                <w:sz w:val="20"/>
                <w:szCs w:val="20"/>
              </w:rPr>
            </w:pPr>
            <w:r w:rsidRPr="00BD3A1B">
              <w:rPr>
                <w:rFonts w:ascii="Arial Nova" w:eastAsia="Arial Nova" w:hAnsi="Arial Nova" w:cs="Arial Nova"/>
                <w:b w:val="0"/>
                <w:bCs w:val="0"/>
                <w:sz w:val="20"/>
                <w:szCs w:val="20"/>
              </w:rPr>
              <w:t>N/A</w:t>
            </w:r>
          </w:p>
          <w:p w14:paraId="3D7CD4A6" w14:textId="77777777" w:rsidR="00B258B5" w:rsidRDefault="00B258B5" w:rsidP="00B258B5">
            <w:pPr>
              <w:rPr>
                <w:rFonts w:ascii="Arial Nova" w:eastAsia="Arial Nova" w:hAnsi="Arial Nova" w:cs="Arial Nova"/>
                <w:sz w:val="20"/>
                <w:szCs w:val="20"/>
              </w:rPr>
            </w:pPr>
          </w:p>
          <w:p w14:paraId="211DC04C" w14:textId="20AAAB17" w:rsidR="00B81B5A" w:rsidRDefault="00B81B5A" w:rsidP="00B81B5A">
            <w:pPr>
              <w:rPr>
                <w:color w:val="2F5496" w:themeColor="accent1" w:themeShade="BF"/>
              </w:rPr>
            </w:pPr>
            <w:r>
              <w:rPr>
                <w:b w:val="0"/>
                <w:bCs w:val="0"/>
                <w:color w:val="2F5496" w:themeColor="accent1" w:themeShade="BF"/>
              </w:rPr>
              <w:t>Ind</w:t>
            </w:r>
            <w:r w:rsidRPr="00971948">
              <w:rPr>
                <w:b w:val="0"/>
                <w:bCs w:val="0"/>
                <w:color w:val="2F5496" w:themeColor="accent1" w:themeShade="BF"/>
              </w:rPr>
              <w:t>irect</w:t>
            </w:r>
            <w:r>
              <w:rPr>
                <w:b w:val="0"/>
                <w:bCs w:val="0"/>
                <w:color w:val="2F5496" w:themeColor="accent1" w:themeShade="BF"/>
              </w:rPr>
              <w:t>:</w:t>
            </w:r>
          </w:p>
          <w:p w14:paraId="0B1C8C66" w14:textId="31AD6BC5" w:rsidR="00B258B5" w:rsidRPr="00B258B5" w:rsidRDefault="00B258B5" w:rsidP="004A3F49">
            <w:pPr>
              <w:pStyle w:val="ListParagraph"/>
              <w:numPr>
                <w:ilvl w:val="0"/>
                <w:numId w:val="18"/>
              </w:numPr>
              <w:spacing w:before="40" w:after="40"/>
              <w:jc w:val="both"/>
              <w:rPr>
                <w:rFonts w:eastAsia="Times New Roman" w:cstheme="minorHAnsi"/>
                <w:iCs/>
                <w:lang w:eastAsia="en-GB"/>
              </w:rPr>
            </w:pPr>
            <w:r w:rsidRPr="004A3F49">
              <w:rPr>
                <w:rFonts w:eastAsia="Times New Roman" w:cstheme="minorHAnsi"/>
                <w:iCs/>
                <w:lang w:eastAsia="en-GB"/>
              </w:rPr>
              <w:t>Ensure the efficient &amp; effective deployment of resources whilst influencing and negotiating with stakeholders</w:t>
            </w:r>
            <w:r w:rsidRPr="00B258B5">
              <w:rPr>
                <w:rFonts w:eastAsia="Times New Roman" w:cstheme="minorHAnsi"/>
                <w:b w:val="0"/>
                <w:bCs w:val="0"/>
                <w:iCs/>
                <w:lang w:eastAsia="en-GB"/>
              </w:rPr>
              <w:t xml:space="preserve"> across the Force.</w:t>
            </w:r>
          </w:p>
          <w:p w14:paraId="2C486A5B" w14:textId="77777777" w:rsidR="00B258B5" w:rsidRPr="004A3F49" w:rsidRDefault="00B258B5" w:rsidP="00B258B5">
            <w:pPr>
              <w:pStyle w:val="ListParagraph"/>
              <w:numPr>
                <w:ilvl w:val="0"/>
                <w:numId w:val="20"/>
              </w:numPr>
              <w:spacing w:line="279" w:lineRule="auto"/>
              <w:rPr>
                <w:rFonts w:eastAsia="Arial Nova" w:cstheme="minorHAnsi"/>
              </w:rPr>
            </w:pPr>
            <w:r w:rsidRPr="004A3F49">
              <w:rPr>
                <w:rFonts w:eastAsia="Arial Nova" w:cstheme="minorHAnsi"/>
              </w:rPr>
              <w:t>Negotiate with stakeholders in associated departments; providing subject matter expertise with support as required from Resource Planning Managers to inform and support operationally led decision making.</w:t>
            </w:r>
          </w:p>
          <w:p w14:paraId="4757D555" w14:textId="2D3FCA07" w:rsidR="00B258B5" w:rsidRPr="000E72F8" w:rsidRDefault="00B258B5" w:rsidP="00B603A7">
            <w:pPr>
              <w:spacing w:before="40" w:after="40"/>
              <w:jc w:val="both"/>
              <w:rPr>
                <w:rFonts w:eastAsia="Times New Roman" w:cstheme="minorHAnsi"/>
                <w:bCs w:val="0"/>
                <w:i/>
                <w:color w:val="002060"/>
                <w:sz w:val="21"/>
                <w:szCs w:val="21"/>
                <w:lang w:val="en-US" w:eastAsia="en-GB"/>
              </w:rPr>
            </w:pPr>
          </w:p>
        </w:tc>
      </w:tr>
      <w:tr w:rsidR="00712D8C" w14:paraId="693C6260" w14:textId="77777777" w:rsidTr="004A3F49">
        <w:trPr>
          <w:trHeight w:val="219"/>
        </w:trPr>
        <w:tc>
          <w:tcPr>
            <w:cnfStyle w:val="001000000000" w:firstRow="0" w:lastRow="0" w:firstColumn="1" w:lastColumn="0" w:oddVBand="0" w:evenVBand="0" w:oddHBand="0" w:evenHBand="0" w:firstRowFirstColumn="0" w:firstRowLastColumn="0" w:lastRowFirstColumn="0" w:lastRowLastColumn="0"/>
            <w:tcW w:w="0" w:type="dxa"/>
            <w:gridSpan w:val="2"/>
            <w:shd w:val="clear" w:color="auto" w:fill="D9E2F3" w:themeFill="accent1" w:themeFillTint="33"/>
          </w:tcPr>
          <w:p w14:paraId="0524A0E0" w14:textId="73C22461" w:rsidR="00712D8C" w:rsidRPr="00971948" w:rsidRDefault="002F3D81" w:rsidP="00971948">
            <w:pPr>
              <w:tabs>
                <w:tab w:val="center" w:pos="4428"/>
              </w:tabs>
              <w:spacing w:before="40" w:after="40"/>
              <w:rPr>
                <w:rFonts w:eastAsia="Times New Roman" w:cstheme="minorHAnsi"/>
                <w:b w:val="0"/>
                <w:bCs w:val="0"/>
                <w:color w:val="2F5496" w:themeColor="accent1" w:themeShade="BF"/>
                <w:sz w:val="26"/>
                <w:szCs w:val="26"/>
                <w:lang w:val="en-US" w:eastAsia="en-GB"/>
              </w:rPr>
            </w:pPr>
            <w:proofErr w:type="gramStart"/>
            <w:r w:rsidRPr="00423432">
              <w:rPr>
                <w:rFonts w:eastAsia="Times New Roman" w:cstheme="minorHAnsi"/>
                <w:color w:val="2F5496" w:themeColor="accent1" w:themeShade="BF"/>
                <w:sz w:val="26"/>
                <w:szCs w:val="26"/>
                <w:lang w:val="en-US" w:eastAsia="en-GB"/>
              </w:rPr>
              <w:t xml:space="preserve">F  </w:t>
            </w:r>
            <w:r w:rsidR="00712D8C" w:rsidRPr="00423432">
              <w:rPr>
                <w:rFonts w:eastAsia="Times New Roman" w:cstheme="minorHAnsi"/>
                <w:color w:val="2F5496" w:themeColor="accent1" w:themeShade="BF"/>
                <w:sz w:val="26"/>
                <w:szCs w:val="26"/>
                <w:lang w:val="en-US" w:eastAsia="en-GB"/>
              </w:rPr>
              <w:t>Co</w:t>
            </w:r>
            <w:r w:rsidRPr="00423432">
              <w:rPr>
                <w:rFonts w:eastAsia="Times New Roman" w:cstheme="minorHAnsi"/>
                <w:color w:val="2F5496" w:themeColor="accent1" w:themeShade="BF"/>
                <w:sz w:val="26"/>
                <w:szCs w:val="26"/>
                <w:lang w:val="en-US" w:eastAsia="en-GB"/>
              </w:rPr>
              <w:t>ntact</w:t>
            </w:r>
            <w:proofErr w:type="gramEnd"/>
            <w:r w:rsidRPr="00423432">
              <w:rPr>
                <w:rFonts w:eastAsia="Times New Roman" w:cstheme="minorHAnsi"/>
                <w:color w:val="2F5496" w:themeColor="accent1" w:themeShade="BF"/>
                <w:sz w:val="26"/>
                <w:szCs w:val="26"/>
                <w:lang w:val="en-US" w:eastAsia="en-GB"/>
              </w:rPr>
              <w:t xml:space="preserve"> with Others </w:t>
            </w:r>
          </w:p>
        </w:tc>
      </w:tr>
      <w:tr w:rsidR="00712D8C" w14:paraId="3552CB10" w14:textId="77777777" w:rsidTr="00971948">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9918" w:type="dxa"/>
            <w:gridSpan w:val="2"/>
            <w:tcBorders>
              <w:bottom w:val="single" w:sz="4" w:space="0" w:color="auto"/>
            </w:tcBorders>
            <w:shd w:val="clear" w:color="auto" w:fill="auto"/>
          </w:tcPr>
          <w:p w14:paraId="60F3D3E3" w14:textId="77777777" w:rsidR="00F46163" w:rsidRDefault="00F46163" w:rsidP="00B603A7">
            <w:pPr>
              <w:rPr>
                <w:color w:val="2F5496" w:themeColor="accent1" w:themeShade="BF"/>
              </w:rPr>
            </w:pPr>
          </w:p>
          <w:p w14:paraId="70C5796A" w14:textId="7B3CA787" w:rsidR="00B603A7" w:rsidRDefault="00B603A7" w:rsidP="00B603A7">
            <w:pPr>
              <w:rPr>
                <w:color w:val="2F5496" w:themeColor="accent1" w:themeShade="BF"/>
              </w:rPr>
            </w:pPr>
            <w:r>
              <w:rPr>
                <w:b w:val="0"/>
                <w:bCs w:val="0"/>
                <w:color w:val="2F5496" w:themeColor="accent1" w:themeShade="BF"/>
              </w:rPr>
              <w:t>Internal:</w:t>
            </w:r>
          </w:p>
          <w:p w14:paraId="2105A885" w14:textId="37F8AC47" w:rsidR="00B603A7" w:rsidRPr="004A3F49" w:rsidRDefault="00B603A7" w:rsidP="0090409B">
            <w:pPr>
              <w:pStyle w:val="ListParagraph"/>
              <w:numPr>
                <w:ilvl w:val="0"/>
                <w:numId w:val="20"/>
              </w:numPr>
              <w:tabs>
                <w:tab w:val="center" w:pos="4428"/>
              </w:tabs>
              <w:spacing w:before="40" w:after="40"/>
              <w:jc w:val="both"/>
              <w:rPr>
                <w:rFonts w:eastAsia="Times New Roman" w:cstheme="minorHAnsi"/>
                <w:b w:val="0"/>
                <w:bCs w:val="0"/>
                <w:iCs/>
                <w:lang w:eastAsia="en-GB"/>
              </w:rPr>
            </w:pPr>
            <w:r w:rsidRPr="004A3F49">
              <w:rPr>
                <w:rFonts w:eastAsia="Times New Roman" w:cstheme="minorHAnsi"/>
                <w:iCs/>
                <w:lang w:eastAsia="en-GB"/>
              </w:rPr>
              <w:t>All employees across the Force in relation to resource management.</w:t>
            </w:r>
          </w:p>
          <w:p w14:paraId="226EE496" w14:textId="77777777" w:rsidR="00431011" w:rsidRPr="004A3F49" w:rsidRDefault="00431011" w:rsidP="00431011">
            <w:pPr>
              <w:pStyle w:val="ListParagraph"/>
              <w:numPr>
                <w:ilvl w:val="0"/>
                <w:numId w:val="20"/>
              </w:numPr>
              <w:rPr>
                <w:rFonts w:eastAsia="Times New Roman" w:cstheme="minorHAnsi"/>
                <w:b w:val="0"/>
                <w:bCs w:val="0"/>
                <w:iCs/>
                <w:lang w:eastAsia="en-GB"/>
              </w:rPr>
            </w:pPr>
            <w:r w:rsidRPr="00431011">
              <w:rPr>
                <w:rFonts w:eastAsia="Times New Roman" w:cstheme="minorHAnsi"/>
                <w:iCs/>
                <w:lang w:eastAsia="en-GB"/>
              </w:rPr>
              <w:t>Representatives of associated departments including (but not limited to) Divisional Operations, Learning and Development, Force Control Rooms and People Services.</w:t>
            </w:r>
          </w:p>
          <w:p w14:paraId="27050659" w14:textId="3C84B9C1" w:rsidR="0090409B" w:rsidRPr="004A3F49" w:rsidRDefault="008B25F3" w:rsidP="004A3F49">
            <w:pPr>
              <w:pStyle w:val="ListParagraph"/>
              <w:numPr>
                <w:ilvl w:val="0"/>
                <w:numId w:val="20"/>
              </w:numPr>
              <w:rPr>
                <w:rFonts w:eastAsia="Times New Roman" w:cstheme="minorHAnsi"/>
                <w:b w:val="0"/>
                <w:bCs w:val="0"/>
                <w:iCs/>
                <w:lang w:eastAsia="en-GB"/>
              </w:rPr>
            </w:pPr>
            <w:r w:rsidRPr="008B25F3">
              <w:rPr>
                <w:rFonts w:eastAsia="Times New Roman" w:cstheme="minorHAnsi"/>
                <w:iCs/>
                <w:lang w:eastAsia="en-GB"/>
              </w:rPr>
              <w:t>Operational / Tactical Commanders.</w:t>
            </w:r>
          </w:p>
          <w:p w14:paraId="6AF72FEB" w14:textId="62C8DEBF" w:rsidR="00B603A7" w:rsidRDefault="00B603A7" w:rsidP="00B603A7">
            <w:pPr>
              <w:rPr>
                <w:color w:val="2F5496" w:themeColor="accent1" w:themeShade="BF"/>
              </w:rPr>
            </w:pPr>
            <w:r>
              <w:rPr>
                <w:b w:val="0"/>
                <w:bCs w:val="0"/>
                <w:color w:val="2F5496" w:themeColor="accent1" w:themeShade="BF"/>
              </w:rPr>
              <w:t>External:</w:t>
            </w:r>
          </w:p>
          <w:p w14:paraId="564707A5" w14:textId="38C548B6" w:rsidR="00AC0C44" w:rsidRPr="004A3F49" w:rsidRDefault="00B603A7" w:rsidP="004A3F49">
            <w:pPr>
              <w:pStyle w:val="ListParagraph"/>
              <w:numPr>
                <w:ilvl w:val="0"/>
                <w:numId w:val="20"/>
              </w:numPr>
              <w:tabs>
                <w:tab w:val="center" w:pos="4428"/>
              </w:tabs>
              <w:spacing w:before="40" w:after="40"/>
              <w:jc w:val="both"/>
              <w:rPr>
                <w:rFonts w:eastAsia="Times New Roman" w:cstheme="minorHAnsi"/>
                <w:b w:val="0"/>
                <w:bCs w:val="0"/>
                <w:iCs/>
                <w:lang w:val="en-US" w:eastAsia="en-GB"/>
              </w:rPr>
            </w:pPr>
            <w:r w:rsidRPr="004A3F49">
              <w:rPr>
                <w:rFonts w:eastAsia="Times New Roman" w:cstheme="minorHAnsi"/>
                <w:iCs/>
                <w:lang w:eastAsia="en-GB"/>
              </w:rPr>
              <w:t>TSSA and Police Federation in relation to resource management.</w:t>
            </w:r>
          </w:p>
          <w:p w14:paraId="74BA977F" w14:textId="77777777" w:rsidR="00AC0C44" w:rsidRPr="000E72F8" w:rsidRDefault="00AC0C44" w:rsidP="000E72F8">
            <w:pPr>
              <w:tabs>
                <w:tab w:val="center" w:pos="4428"/>
              </w:tabs>
              <w:spacing w:before="40" w:after="40"/>
              <w:jc w:val="both"/>
              <w:rPr>
                <w:rFonts w:eastAsia="Times New Roman" w:cstheme="minorHAnsi"/>
                <w:bCs w:val="0"/>
                <w:i/>
                <w:color w:val="002060"/>
                <w:sz w:val="20"/>
                <w:szCs w:val="20"/>
                <w:lang w:val="en-US" w:eastAsia="en-GB"/>
              </w:rPr>
            </w:pPr>
          </w:p>
        </w:tc>
      </w:tr>
      <w:tr w:rsidR="00712D8C" w14:paraId="58CD8C7E" w14:textId="77777777" w:rsidTr="00971948">
        <w:trPr>
          <w:trHeight w:val="494"/>
        </w:trPr>
        <w:tc>
          <w:tcPr>
            <w:cnfStyle w:val="001000000000" w:firstRow="0" w:lastRow="0" w:firstColumn="1" w:lastColumn="0" w:oddVBand="0" w:evenVBand="0" w:oddHBand="0" w:evenHBand="0" w:firstRowFirstColumn="0" w:firstRowLastColumn="0" w:lastRowFirstColumn="0" w:lastRowLastColumn="0"/>
            <w:tcW w:w="9918" w:type="dxa"/>
            <w:gridSpan w:val="2"/>
            <w:shd w:val="clear" w:color="auto" w:fill="D9E2F3" w:themeFill="accent1" w:themeFillTint="33"/>
          </w:tcPr>
          <w:p w14:paraId="258E227B" w14:textId="5492ED8B" w:rsidR="00982E57" w:rsidRPr="00971948" w:rsidRDefault="002D7415" w:rsidP="00971948">
            <w:pPr>
              <w:tabs>
                <w:tab w:val="center" w:pos="4428"/>
              </w:tabs>
              <w:spacing w:before="40" w:after="40"/>
              <w:rPr>
                <w:rFonts w:eastAsia="Times New Roman" w:cstheme="minorHAnsi"/>
                <w:b w:val="0"/>
                <w:bCs w:val="0"/>
                <w:color w:val="2F5496" w:themeColor="accent1" w:themeShade="BF"/>
                <w:sz w:val="26"/>
                <w:szCs w:val="26"/>
                <w:lang w:val="en-US" w:eastAsia="en-GB"/>
              </w:rPr>
            </w:pPr>
            <w:proofErr w:type="gramStart"/>
            <w:r w:rsidRPr="00423432">
              <w:rPr>
                <w:rFonts w:eastAsia="Times New Roman" w:cstheme="minorHAnsi"/>
                <w:color w:val="2F5496" w:themeColor="accent1" w:themeShade="BF"/>
                <w:sz w:val="26"/>
                <w:szCs w:val="26"/>
                <w:lang w:val="en-US" w:eastAsia="en-GB"/>
              </w:rPr>
              <w:t xml:space="preserve">G  </w:t>
            </w:r>
            <w:r w:rsidR="00E440CD" w:rsidRPr="00423432">
              <w:rPr>
                <w:rFonts w:eastAsia="Times New Roman" w:cstheme="minorHAnsi"/>
                <w:color w:val="2F5496" w:themeColor="accent1" w:themeShade="BF"/>
                <w:sz w:val="26"/>
                <w:szCs w:val="26"/>
                <w:lang w:val="en-US" w:eastAsia="en-GB"/>
              </w:rPr>
              <w:t>Essential</w:t>
            </w:r>
            <w:proofErr w:type="gramEnd"/>
            <w:r w:rsidR="00E440CD" w:rsidRPr="00423432">
              <w:rPr>
                <w:rFonts w:eastAsia="Times New Roman" w:cstheme="minorHAnsi"/>
                <w:color w:val="2F5496" w:themeColor="accent1" w:themeShade="BF"/>
                <w:sz w:val="26"/>
                <w:szCs w:val="26"/>
                <w:lang w:val="en-US" w:eastAsia="en-GB"/>
              </w:rPr>
              <w:t xml:space="preserve"> Criteria </w:t>
            </w:r>
          </w:p>
        </w:tc>
      </w:tr>
      <w:tr w:rsidR="00982E57" w14:paraId="1921D63A" w14:textId="77777777" w:rsidTr="004A3F49">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0" w:type="dxa"/>
            <w:gridSpan w:val="2"/>
            <w:tcBorders>
              <w:bottom w:val="single" w:sz="4" w:space="0" w:color="auto"/>
            </w:tcBorders>
            <w:shd w:val="clear" w:color="auto" w:fill="auto"/>
          </w:tcPr>
          <w:p w14:paraId="08680203" w14:textId="46CD8B90" w:rsidR="00982E57" w:rsidRPr="00971948" w:rsidRDefault="00BC4137" w:rsidP="00971948">
            <w:pPr>
              <w:tabs>
                <w:tab w:val="center" w:pos="4428"/>
              </w:tabs>
              <w:spacing w:before="40" w:after="40"/>
              <w:rPr>
                <w:rFonts w:eastAsia="Times New Roman" w:cstheme="minorHAnsi"/>
                <w:b w:val="0"/>
                <w:bCs w:val="0"/>
                <w:color w:val="2F5496" w:themeColor="accent1" w:themeShade="BF"/>
                <w:lang w:val="en-US" w:eastAsia="en-GB"/>
              </w:rPr>
            </w:pPr>
            <w:r w:rsidRPr="00B330A0">
              <w:rPr>
                <w:rFonts w:eastAsia="Times New Roman" w:cstheme="minorHAnsi"/>
                <w:b w:val="0"/>
                <w:color w:val="2F5496" w:themeColor="accent1" w:themeShade="BF"/>
                <w:lang w:val="en-US" w:eastAsia="en-GB"/>
              </w:rPr>
              <w:t>Qualifications and Training</w:t>
            </w:r>
            <w:r w:rsidR="002D7415" w:rsidRPr="00B330A0">
              <w:rPr>
                <w:rFonts w:eastAsia="Times New Roman" w:cstheme="minorHAnsi"/>
                <w:b w:val="0"/>
                <w:color w:val="2F5496" w:themeColor="accent1" w:themeShade="BF"/>
                <w:lang w:val="en-US" w:eastAsia="en-GB"/>
              </w:rPr>
              <w:t>:</w:t>
            </w:r>
            <w:r w:rsidRPr="00B330A0">
              <w:rPr>
                <w:rFonts w:eastAsia="Times New Roman" w:cstheme="minorHAnsi"/>
                <w:b w:val="0"/>
                <w:color w:val="2F5496" w:themeColor="accent1" w:themeShade="BF"/>
                <w:lang w:val="en-US" w:eastAsia="en-GB"/>
              </w:rPr>
              <w:t xml:space="preserve"> </w:t>
            </w:r>
          </w:p>
        </w:tc>
      </w:tr>
      <w:tr w:rsidR="00971948" w14:paraId="2642E328" w14:textId="77777777" w:rsidTr="004A3F49">
        <w:trPr>
          <w:trHeight w:val="830"/>
        </w:trPr>
        <w:tc>
          <w:tcPr>
            <w:cnfStyle w:val="001000000000" w:firstRow="0" w:lastRow="0" w:firstColumn="1" w:lastColumn="0" w:oddVBand="0" w:evenVBand="0" w:oddHBand="0" w:evenHBand="0" w:firstRowFirstColumn="0" w:firstRowLastColumn="0" w:lastRowFirstColumn="0" w:lastRowLastColumn="0"/>
            <w:tcW w:w="0" w:type="dxa"/>
            <w:gridSpan w:val="2"/>
          </w:tcPr>
          <w:p w14:paraId="579C68DD" w14:textId="77777777" w:rsidR="000D2DE0" w:rsidRPr="000D2DE0" w:rsidRDefault="000D2DE0" w:rsidP="000D2DE0">
            <w:pPr>
              <w:pStyle w:val="ListParagraph"/>
              <w:tabs>
                <w:tab w:val="center" w:pos="4428"/>
              </w:tabs>
              <w:spacing w:before="40" w:after="40"/>
              <w:jc w:val="both"/>
              <w:rPr>
                <w:rFonts w:eastAsia="Times New Roman" w:cstheme="minorHAnsi"/>
                <w:b w:val="0"/>
                <w:bCs w:val="0"/>
                <w:iCs/>
                <w:lang w:val="en-US" w:eastAsia="en-GB"/>
              </w:rPr>
            </w:pPr>
          </w:p>
          <w:p w14:paraId="67A7AA73" w14:textId="031923D4" w:rsidR="0080673E" w:rsidRPr="004A3F49" w:rsidRDefault="000D2DE0" w:rsidP="006F1462">
            <w:pPr>
              <w:pStyle w:val="ListParagraph"/>
              <w:numPr>
                <w:ilvl w:val="0"/>
                <w:numId w:val="13"/>
              </w:numPr>
              <w:tabs>
                <w:tab w:val="center" w:pos="4428"/>
              </w:tabs>
              <w:spacing w:before="40" w:after="40"/>
              <w:jc w:val="both"/>
              <w:rPr>
                <w:rFonts w:eastAsia="Times New Roman" w:cstheme="minorHAnsi"/>
                <w:iCs/>
                <w:lang w:val="en-US" w:eastAsia="en-GB"/>
              </w:rPr>
            </w:pPr>
            <w:r w:rsidRPr="000D2DE0">
              <w:rPr>
                <w:rFonts w:eastAsia="Times New Roman" w:cstheme="minorHAnsi"/>
                <w:b w:val="0"/>
                <w:bCs w:val="0"/>
                <w:iCs/>
                <w:lang w:val="en-US" w:eastAsia="en-GB"/>
              </w:rPr>
              <w:t>Educated to minimum GCSE standard or equivalent qualification.</w:t>
            </w:r>
          </w:p>
        </w:tc>
      </w:tr>
      <w:tr w:rsidR="00982E57" w14:paraId="512B5763" w14:textId="77777777" w:rsidTr="00971948">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9918" w:type="dxa"/>
            <w:gridSpan w:val="2"/>
            <w:shd w:val="clear" w:color="auto" w:fill="auto"/>
          </w:tcPr>
          <w:p w14:paraId="691120FC" w14:textId="23D0724A" w:rsidR="00982E57" w:rsidRPr="00971948" w:rsidRDefault="00982E57" w:rsidP="00971948">
            <w:pPr>
              <w:tabs>
                <w:tab w:val="center" w:pos="4428"/>
              </w:tabs>
              <w:spacing w:before="40" w:after="40"/>
              <w:rPr>
                <w:rFonts w:eastAsia="Times New Roman" w:cstheme="minorHAnsi"/>
                <w:b w:val="0"/>
                <w:bCs w:val="0"/>
                <w:color w:val="2F5496" w:themeColor="accent1" w:themeShade="BF"/>
                <w:lang w:val="en-US" w:eastAsia="en-GB"/>
              </w:rPr>
            </w:pPr>
            <w:r w:rsidRPr="00B330A0">
              <w:rPr>
                <w:rFonts w:eastAsia="Times New Roman" w:cstheme="minorHAnsi"/>
                <w:b w:val="0"/>
                <w:color w:val="2F5496" w:themeColor="accent1" w:themeShade="BF"/>
                <w:lang w:val="en-US" w:eastAsia="en-GB"/>
              </w:rPr>
              <w:t>Experience:</w:t>
            </w:r>
          </w:p>
        </w:tc>
      </w:tr>
      <w:tr w:rsidR="00982E57" w14:paraId="32685EAA" w14:textId="77777777" w:rsidTr="005275D9">
        <w:trPr>
          <w:trHeight w:val="931"/>
        </w:trPr>
        <w:tc>
          <w:tcPr>
            <w:cnfStyle w:val="001000000000" w:firstRow="0" w:lastRow="0" w:firstColumn="1" w:lastColumn="0" w:oddVBand="0" w:evenVBand="0" w:oddHBand="0" w:evenHBand="0" w:firstRowFirstColumn="0" w:firstRowLastColumn="0" w:lastRowFirstColumn="0" w:lastRowLastColumn="0"/>
            <w:tcW w:w="9918" w:type="dxa"/>
            <w:gridSpan w:val="2"/>
          </w:tcPr>
          <w:p w14:paraId="62556A15" w14:textId="77777777" w:rsidR="00B81B5A" w:rsidRPr="004A3F49" w:rsidRDefault="00B81B5A" w:rsidP="004A3F49">
            <w:pPr>
              <w:pStyle w:val="ListParagraph"/>
              <w:jc w:val="both"/>
              <w:rPr>
                <w:rFonts w:eastAsia="Times New Roman" w:cstheme="minorHAnsi"/>
                <w:b w:val="0"/>
                <w:bCs w:val="0"/>
                <w:color w:val="000000" w:themeColor="text1"/>
                <w:lang w:eastAsia="en-GB"/>
              </w:rPr>
            </w:pPr>
          </w:p>
          <w:p w14:paraId="6734D146" w14:textId="3D2F802F" w:rsidR="0080673E" w:rsidRPr="008A7D23" w:rsidRDefault="0080673E" w:rsidP="0080673E">
            <w:pPr>
              <w:pStyle w:val="ListParagraph"/>
              <w:numPr>
                <w:ilvl w:val="0"/>
                <w:numId w:val="14"/>
              </w:numPr>
              <w:jc w:val="both"/>
              <w:rPr>
                <w:rFonts w:eastAsia="Times New Roman" w:cstheme="minorHAnsi"/>
                <w:b w:val="0"/>
                <w:bCs w:val="0"/>
                <w:color w:val="000000" w:themeColor="text1"/>
                <w:lang w:eastAsia="en-GB"/>
              </w:rPr>
            </w:pPr>
            <w:r w:rsidRPr="008A7D23">
              <w:rPr>
                <w:rFonts w:eastAsia="Times New Roman" w:cstheme="minorHAnsi"/>
                <w:b w:val="0"/>
                <w:bCs w:val="0"/>
                <w:color w:val="000000" w:themeColor="text1"/>
                <w:lang w:eastAsia="en-GB"/>
              </w:rPr>
              <w:t>Ability to demonstrate an understanding of working within a dynamic planning environment.</w:t>
            </w:r>
          </w:p>
          <w:p w14:paraId="5FE4B55D" w14:textId="2B359483" w:rsidR="0080673E" w:rsidRPr="008A7D23" w:rsidRDefault="0080673E" w:rsidP="0080673E">
            <w:pPr>
              <w:pStyle w:val="ListParagraph"/>
              <w:numPr>
                <w:ilvl w:val="0"/>
                <w:numId w:val="14"/>
              </w:numPr>
              <w:jc w:val="both"/>
              <w:rPr>
                <w:rFonts w:eastAsia="Times New Roman" w:cstheme="minorHAnsi"/>
                <w:b w:val="0"/>
                <w:bCs w:val="0"/>
                <w:color w:val="000000" w:themeColor="text1"/>
                <w:lang w:eastAsia="en-GB"/>
              </w:rPr>
            </w:pPr>
            <w:r w:rsidRPr="008A7D23">
              <w:rPr>
                <w:rFonts w:eastAsia="Times New Roman" w:cstheme="minorHAnsi"/>
                <w:b w:val="0"/>
                <w:bCs w:val="0"/>
                <w:color w:val="000000" w:themeColor="text1"/>
                <w:lang w:eastAsia="en-GB"/>
              </w:rPr>
              <w:t>Experience of organising employees/resources (by skill/experience) to cover events, activities and/or projects.</w:t>
            </w:r>
          </w:p>
          <w:p w14:paraId="640EABE4" w14:textId="6150FC95" w:rsidR="0080673E" w:rsidRPr="008A7D23" w:rsidRDefault="0080673E" w:rsidP="0080673E">
            <w:pPr>
              <w:pStyle w:val="ListParagraph"/>
              <w:numPr>
                <w:ilvl w:val="0"/>
                <w:numId w:val="14"/>
              </w:numPr>
              <w:jc w:val="both"/>
              <w:rPr>
                <w:rFonts w:eastAsia="Times New Roman" w:cstheme="minorHAnsi"/>
                <w:b w:val="0"/>
                <w:bCs w:val="0"/>
                <w:color w:val="000000" w:themeColor="text1"/>
                <w:lang w:eastAsia="en-GB"/>
              </w:rPr>
            </w:pPr>
            <w:r w:rsidRPr="008A7D23">
              <w:rPr>
                <w:rFonts w:eastAsia="Times New Roman" w:cstheme="minorHAnsi"/>
                <w:b w:val="0"/>
                <w:bCs w:val="0"/>
                <w:color w:val="000000" w:themeColor="text1"/>
                <w:lang w:eastAsia="en-GB"/>
              </w:rPr>
              <w:lastRenderedPageBreak/>
              <w:t>Proven ability to proactively plan and understand the full implications of each action carried out.</w:t>
            </w:r>
          </w:p>
          <w:p w14:paraId="71172BF3" w14:textId="00624CDF" w:rsidR="0080673E" w:rsidRPr="008A7D23" w:rsidRDefault="0080673E" w:rsidP="0080673E">
            <w:pPr>
              <w:pStyle w:val="ListParagraph"/>
              <w:numPr>
                <w:ilvl w:val="0"/>
                <w:numId w:val="14"/>
              </w:numPr>
              <w:jc w:val="both"/>
              <w:rPr>
                <w:rFonts w:eastAsia="Times New Roman" w:cstheme="minorHAnsi"/>
                <w:b w:val="0"/>
                <w:bCs w:val="0"/>
                <w:color w:val="000000" w:themeColor="text1"/>
                <w:lang w:eastAsia="en-GB"/>
              </w:rPr>
            </w:pPr>
            <w:r w:rsidRPr="008A7D23">
              <w:rPr>
                <w:rFonts w:eastAsia="Times New Roman" w:cstheme="minorHAnsi"/>
                <w:b w:val="0"/>
                <w:bCs w:val="0"/>
                <w:color w:val="000000" w:themeColor="text1"/>
                <w:lang w:eastAsia="en-GB"/>
              </w:rPr>
              <w:t>A successful track record of working as part of a team in a large, multi-disciplined operational organisation.</w:t>
            </w:r>
          </w:p>
          <w:p w14:paraId="5A61E5A0" w14:textId="77777777" w:rsidR="0080673E" w:rsidRPr="008A7D23" w:rsidRDefault="0080673E" w:rsidP="0080673E">
            <w:pPr>
              <w:pStyle w:val="ListParagraph"/>
              <w:numPr>
                <w:ilvl w:val="0"/>
                <w:numId w:val="14"/>
              </w:numPr>
              <w:jc w:val="both"/>
              <w:rPr>
                <w:rFonts w:eastAsia="Times New Roman" w:cstheme="minorHAnsi"/>
                <w:b w:val="0"/>
                <w:bCs w:val="0"/>
                <w:color w:val="000000" w:themeColor="text1"/>
                <w:lang w:val="en-US" w:eastAsia="en-GB"/>
              </w:rPr>
            </w:pPr>
            <w:r w:rsidRPr="008A7D23">
              <w:rPr>
                <w:rFonts w:eastAsia="Times New Roman" w:cstheme="minorHAnsi"/>
                <w:b w:val="0"/>
                <w:bCs w:val="0"/>
                <w:color w:val="000000" w:themeColor="text1"/>
                <w:lang w:eastAsia="en-GB"/>
              </w:rPr>
              <w:t>Ability to manage conflicting deadlines and priorities, whilst remaining calm under pressure.</w:t>
            </w:r>
          </w:p>
          <w:p w14:paraId="06C443C4" w14:textId="7D90D43A" w:rsidR="0080673E" w:rsidRPr="0080673E" w:rsidRDefault="0080673E" w:rsidP="0080673E">
            <w:pPr>
              <w:pStyle w:val="ListParagraph"/>
              <w:jc w:val="both"/>
              <w:rPr>
                <w:rFonts w:eastAsia="Times New Roman" w:cstheme="minorHAnsi"/>
                <w:color w:val="000000" w:themeColor="text1"/>
                <w:sz w:val="20"/>
                <w:szCs w:val="20"/>
                <w:lang w:val="en-US" w:eastAsia="en-GB"/>
              </w:rPr>
            </w:pPr>
          </w:p>
        </w:tc>
      </w:tr>
      <w:tr w:rsidR="00982E57" w14:paraId="587BEC95" w14:textId="77777777" w:rsidTr="004A3F49">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dxa"/>
            <w:gridSpan w:val="2"/>
            <w:shd w:val="clear" w:color="auto" w:fill="auto"/>
          </w:tcPr>
          <w:p w14:paraId="425F2E31" w14:textId="77AB0131" w:rsidR="00EF27DA" w:rsidRPr="00971948" w:rsidRDefault="00982E57" w:rsidP="00971948">
            <w:pPr>
              <w:tabs>
                <w:tab w:val="center" w:pos="4428"/>
              </w:tabs>
              <w:spacing w:before="40" w:after="40"/>
              <w:rPr>
                <w:rFonts w:eastAsia="Times New Roman" w:cstheme="minorHAnsi"/>
                <w:b w:val="0"/>
                <w:color w:val="2F5496" w:themeColor="accent1" w:themeShade="BF"/>
                <w:sz w:val="21"/>
                <w:szCs w:val="21"/>
                <w:lang w:val="en-US" w:eastAsia="en-GB"/>
              </w:rPr>
            </w:pPr>
            <w:r w:rsidRPr="00B330A0">
              <w:rPr>
                <w:rFonts w:eastAsia="Times New Roman" w:cstheme="minorHAnsi"/>
                <w:b w:val="0"/>
                <w:color w:val="2F5496" w:themeColor="accent1" w:themeShade="BF"/>
                <w:lang w:val="en-US" w:eastAsia="en-GB"/>
              </w:rPr>
              <w:lastRenderedPageBreak/>
              <w:t>Skills:</w:t>
            </w:r>
          </w:p>
        </w:tc>
      </w:tr>
      <w:tr w:rsidR="00013B56" w14:paraId="3EA4CD6C" w14:textId="77777777" w:rsidTr="005275D9">
        <w:trPr>
          <w:trHeight w:val="931"/>
        </w:trPr>
        <w:tc>
          <w:tcPr>
            <w:cnfStyle w:val="001000000000" w:firstRow="0" w:lastRow="0" w:firstColumn="1" w:lastColumn="0" w:oddVBand="0" w:evenVBand="0" w:oddHBand="0" w:evenHBand="0" w:firstRowFirstColumn="0" w:firstRowLastColumn="0" w:lastRowFirstColumn="0" w:lastRowLastColumn="0"/>
            <w:tcW w:w="9918" w:type="dxa"/>
            <w:gridSpan w:val="2"/>
          </w:tcPr>
          <w:p w14:paraId="450AF7D9" w14:textId="77777777" w:rsidR="008A7D23" w:rsidRDefault="008A7D23" w:rsidP="008A7D23">
            <w:pPr>
              <w:jc w:val="both"/>
              <w:rPr>
                <w:b w:val="0"/>
                <w:bCs w:val="0"/>
                <w:color w:val="000000" w:themeColor="text1"/>
                <w:sz w:val="20"/>
                <w:szCs w:val="20"/>
              </w:rPr>
            </w:pPr>
          </w:p>
          <w:p w14:paraId="08561DCA" w14:textId="6A1BBC12" w:rsidR="008A7D23" w:rsidRPr="008A7D23" w:rsidRDefault="008A7D23" w:rsidP="008A7D23">
            <w:pPr>
              <w:pStyle w:val="ListParagraph"/>
              <w:numPr>
                <w:ilvl w:val="0"/>
                <w:numId w:val="15"/>
              </w:numPr>
              <w:jc w:val="both"/>
              <w:rPr>
                <w:b w:val="0"/>
                <w:bCs w:val="0"/>
                <w:color w:val="000000" w:themeColor="text1"/>
              </w:rPr>
            </w:pPr>
            <w:r w:rsidRPr="008A7D23">
              <w:rPr>
                <w:b w:val="0"/>
                <w:bCs w:val="0"/>
                <w:color w:val="000000" w:themeColor="text1"/>
              </w:rPr>
              <w:t>Excellent written and verbal communication skills.</w:t>
            </w:r>
          </w:p>
          <w:p w14:paraId="1EB08ECD" w14:textId="52D284C0" w:rsidR="008A7D23" w:rsidRPr="008A7D23" w:rsidRDefault="008A7D23" w:rsidP="008A7D23">
            <w:pPr>
              <w:pStyle w:val="ListParagraph"/>
              <w:numPr>
                <w:ilvl w:val="0"/>
                <w:numId w:val="15"/>
              </w:numPr>
              <w:jc w:val="both"/>
              <w:rPr>
                <w:b w:val="0"/>
                <w:bCs w:val="0"/>
                <w:color w:val="000000" w:themeColor="text1"/>
              </w:rPr>
            </w:pPr>
            <w:r w:rsidRPr="008A7D23">
              <w:rPr>
                <w:b w:val="0"/>
                <w:bCs w:val="0"/>
                <w:color w:val="000000" w:themeColor="text1"/>
              </w:rPr>
              <w:t>Able to work under high pressure to tight timescales and manage a heavy workload, either as part of a team or under own initiative.</w:t>
            </w:r>
          </w:p>
          <w:p w14:paraId="76630A7D" w14:textId="144988A9" w:rsidR="008A7D23" w:rsidRPr="008A7D23" w:rsidRDefault="008A7D23" w:rsidP="008A7D23">
            <w:pPr>
              <w:pStyle w:val="ListParagraph"/>
              <w:numPr>
                <w:ilvl w:val="0"/>
                <w:numId w:val="15"/>
              </w:numPr>
              <w:jc w:val="both"/>
              <w:rPr>
                <w:b w:val="0"/>
                <w:bCs w:val="0"/>
                <w:color w:val="000000" w:themeColor="text1"/>
              </w:rPr>
            </w:pPr>
            <w:r w:rsidRPr="008A7D23">
              <w:rPr>
                <w:b w:val="0"/>
                <w:bCs w:val="0"/>
                <w:color w:val="000000" w:themeColor="text1"/>
              </w:rPr>
              <w:t>Ability to influence and negotiate with contacts at all levels of an organisation.</w:t>
            </w:r>
          </w:p>
          <w:p w14:paraId="4422A023" w14:textId="77777777" w:rsidR="008A7D23" w:rsidRPr="008A7D23" w:rsidRDefault="008A7D23" w:rsidP="008A7D23">
            <w:pPr>
              <w:pStyle w:val="ListParagraph"/>
              <w:numPr>
                <w:ilvl w:val="0"/>
                <w:numId w:val="15"/>
              </w:numPr>
              <w:jc w:val="both"/>
              <w:rPr>
                <w:b w:val="0"/>
                <w:bCs w:val="0"/>
                <w:color w:val="000000" w:themeColor="text1"/>
              </w:rPr>
            </w:pPr>
            <w:r w:rsidRPr="008A7D23">
              <w:rPr>
                <w:b w:val="0"/>
                <w:bCs w:val="0"/>
                <w:color w:val="000000" w:themeColor="text1"/>
              </w:rPr>
              <w:t>Flexible and positive attitude tempered with tact and discretion.</w:t>
            </w:r>
          </w:p>
          <w:p w14:paraId="10D0A309" w14:textId="77777777" w:rsidR="00A72BD4" w:rsidRPr="008A7D23" w:rsidRDefault="008A7D23" w:rsidP="008A7D23">
            <w:pPr>
              <w:pStyle w:val="ListParagraph"/>
              <w:numPr>
                <w:ilvl w:val="0"/>
                <w:numId w:val="15"/>
              </w:numPr>
              <w:jc w:val="both"/>
              <w:rPr>
                <w:b w:val="0"/>
                <w:bCs w:val="0"/>
                <w:color w:val="000000" w:themeColor="text1"/>
              </w:rPr>
            </w:pPr>
            <w:r w:rsidRPr="008A7D23">
              <w:rPr>
                <w:b w:val="0"/>
                <w:bCs w:val="0"/>
                <w:color w:val="000000" w:themeColor="text1"/>
              </w:rPr>
              <w:t>Ability to multi-task and problem-solve effectively.</w:t>
            </w:r>
          </w:p>
          <w:p w14:paraId="253007B7" w14:textId="7C898E3C" w:rsidR="008A7D23" w:rsidRPr="008A7D23" w:rsidRDefault="008A7D23" w:rsidP="008A7D23">
            <w:pPr>
              <w:pStyle w:val="ListParagraph"/>
              <w:jc w:val="both"/>
              <w:rPr>
                <w:color w:val="000000" w:themeColor="text1"/>
                <w:sz w:val="20"/>
                <w:szCs w:val="20"/>
              </w:rPr>
            </w:pPr>
          </w:p>
        </w:tc>
      </w:tr>
      <w:tr w:rsidR="00FF544F" w14:paraId="060317A9" w14:textId="77777777" w:rsidTr="0097194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918" w:type="dxa"/>
            <w:gridSpan w:val="2"/>
            <w:shd w:val="clear" w:color="auto" w:fill="auto"/>
          </w:tcPr>
          <w:p w14:paraId="13A6EDF2" w14:textId="7659BC6B" w:rsidR="00AE34DC" w:rsidRPr="00FF544F" w:rsidRDefault="00FF544F" w:rsidP="00971948">
            <w:pPr>
              <w:rPr>
                <w:b w:val="0"/>
                <w:color w:val="2F5496" w:themeColor="accent1" w:themeShade="BF"/>
              </w:rPr>
            </w:pPr>
            <w:r w:rsidRPr="00FF544F">
              <w:rPr>
                <w:b w:val="0"/>
                <w:color w:val="2F5496" w:themeColor="accent1" w:themeShade="BF"/>
              </w:rPr>
              <w:t>Knowledge:</w:t>
            </w:r>
          </w:p>
        </w:tc>
      </w:tr>
      <w:tr w:rsidR="00FF544F" w14:paraId="65DE8721" w14:textId="77777777" w:rsidTr="00A72BD4">
        <w:trPr>
          <w:trHeight w:val="313"/>
        </w:trPr>
        <w:tc>
          <w:tcPr>
            <w:cnfStyle w:val="001000000000" w:firstRow="0" w:lastRow="0" w:firstColumn="1" w:lastColumn="0" w:oddVBand="0" w:evenVBand="0" w:oddHBand="0" w:evenHBand="0" w:firstRowFirstColumn="0" w:firstRowLastColumn="0" w:lastRowFirstColumn="0" w:lastRowLastColumn="0"/>
            <w:tcW w:w="9918" w:type="dxa"/>
            <w:gridSpan w:val="2"/>
          </w:tcPr>
          <w:p w14:paraId="3FAF7175" w14:textId="77777777" w:rsidR="00FF544F" w:rsidRDefault="00FF544F" w:rsidP="00AC0C44">
            <w:pPr>
              <w:jc w:val="both"/>
              <w:rPr>
                <w:b w:val="0"/>
                <w:bCs w:val="0"/>
                <w:color w:val="000000" w:themeColor="text1"/>
                <w:sz w:val="20"/>
                <w:szCs w:val="20"/>
              </w:rPr>
            </w:pPr>
          </w:p>
          <w:p w14:paraId="4BC28868" w14:textId="5E974669" w:rsidR="006F1462" w:rsidRPr="00D32E45" w:rsidRDefault="006F1462" w:rsidP="00D32E45">
            <w:pPr>
              <w:pStyle w:val="ListParagraph"/>
              <w:numPr>
                <w:ilvl w:val="0"/>
                <w:numId w:val="16"/>
              </w:numPr>
              <w:jc w:val="both"/>
              <w:rPr>
                <w:b w:val="0"/>
                <w:bCs w:val="0"/>
                <w:color w:val="000000" w:themeColor="text1"/>
              </w:rPr>
            </w:pPr>
            <w:r w:rsidRPr="000D2DE0">
              <w:rPr>
                <w:rFonts w:eastAsia="Times New Roman" w:cstheme="minorHAnsi"/>
                <w:b w:val="0"/>
                <w:bCs w:val="0"/>
                <w:iCs/>
                <w:lang w:val="en-US" w:eastAsia="en-GB"/>
              </w:rPr>
              <w:t>Computer litera</w:t>
            </w:r>
            <w:r>
              <w:rPr>
                <w:rFonts w:eastAsia="Times New Roman" w:cstheme="minorHAnsi"/>
                <w:b w:val="0"/>
                <w:bCs w:val="0"/>
                <w:iCs/>
                <w:lang w:val="en-US" w:eastAsia="en-GB"/>
              </w:rPr>
              <w:t>te</w:t>
            </w:r>
            <w:r w:rsidRPr="000D2DE0">
              <w:rPr>
                <w:rFonts w:eastAsia="Times New Roman" w:cstheme="minorHAnsi"/>
                <w:b w:val="0"/>
                <w:bCs w:val="0"/>
                <w:iCs/>
                <w:lang w:val="en-US" w:eastAsia="en-GB"/>
              </w:rPr>
              <w:t xml:space="preserve"> with good working knowledge of Office applications, including Excel, Teams and Outlook.</w:t>
            </w:r>
          </w:p>
          <w:p w14:paraId="4B611139" w14:textId="77777777" w:rsidR="00AC0C44" w:rsidRPr="00AC0C44" w:rsidRDefault="00AC0C44" w:rsidP="00AC0C44">
            <w:pPr>
              <w:jc w:val="both"/>
              <w:rPr>
                <w:color w:val="000000" w:themeColor="text1"/>
                <w:sz w:val="20"/>
                <w:szCs w:val="20"/>
              </w:rPr>
            </w:pPr>
          </w:p>
        </w:tc>
      </w:tr>
      <w:tr w:rsidR="00A72BD4" w14:paraId="712FE726" w14:textId="77777777" w:rsidTr="0097194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918" w:type="dxa"/>
            <w:gridSpan w:val="2"/>
            <w:shd w:val="clear" w:color="auto" w:fill="auto"/>
          </w:tcPr>
          <w:p w14:paraId="1641B0FF" w14:textId="6B9E4C61" w:rsidR="0009292E" w:rsidRPr="0009292E" w:rsidRDefault="00A72BD4" w:rsidP="00971948">
            <w:pPr>
              <w:rPr>
                <w:b w:val="0"/>
                <w:bCs w:val="0"/>
                <w:color w:val="2F5496" w:themeColor="accent1" w:themeShade="BF"/>
                <w:sz w:val="20"/>
                <w:szCs w:val="20"/>
              </w:rPr>
            </w:pPr>
            <w:r w:rsidRPr="00A72BD4">
              <w:rPr>
                <w:b w:val="0"/>
                <w:color w:val="2F5496" w:themeColor="accent1" w:themeShade="BF"/>
              </w:rPr>
              <w:t xml:space="preserve">Desirable criteria: </w:t>
            </w:r>
            <w:r w:rsidR="00693B2B">
              <w:rPr>
                <w:b w:val="0"/>
                <w:bCs w:val="0"/>
                <w:sz w:val="20"/>
                <w:szCs w:val="20"/>
              </w:rPr>
              <w:t xml:space="preserve"> </w:t>
            </w:r>
            <w:r w:rsidR="0009292E" w:rsidRPr="0009292E">
              <w:rPr>
                <w:b w:val="0"/>
                <w:bCs w:val="0"/>
                <w:sz w:val="20"/>
                <w:szCs w:val="20"/>
              </w:rPr>
              <w:t xml:space="preserve"> </w:t>
            </w:r>
          </w:p>
        </w:tc>
      </w:tr>
      <w:tr w:rsidR="00A72BD4" w14:paraId="54996D94" w14:textId="77777777" w:rsidTr="00A72BD4">
        <w:trPr>
          <w:trHeight w:val="313"/>
        </w:trPr>
        <w:tc>
          <w:tcPr>
            <w:cnfStyle w:val="001000000000" w:firstRow="0" w:lastRow="0" w:firstColumn="1" w:lastColumn="0" w:oddVBand="0" w:evenVBand="0" w:oddHBand="0" w:evenHBand="0" w:firstRowFirstColumn="0" w:firstRowLastColumn="0" w:lastRowFirstColumn="0" w:lastRowLastColumn="0"/>
            <w:tcW w:w="9918" w:type="dxa"/>
            <w:gridSpan w:val="2"/>
          </w:tcPr>
          <w:p w14:paraId="55C385B4" w14:textId="77777777" w:rsidR="000B318C" w:rsidRDefault="000B318C" w:rsidP="00AC0C44">
            <w:pPr>
              <w:rPr>
                <w:b w:val="0"/>
                <w:bCs w:val="0"/>
                <w:color w:val="000000" w:themeColor="text1"/>
                <w:sz w:val="20"/>
                <w:szCs w:val="20"/>
              </w:rPr>
            </w:pPr>
          </w:p>
          <w:p w14:paraId="48ED2F9E" w14:textId="5C769561" w:rsidR="00AC0C44" w:rsidRPr="004A3F49" w:rsidRDefault="00F64012" w:rsidP="00F64012">
            <w:pPr>
              <w:pStyle w:val="ListParagraph"/>
              <w:numPr>
                <w:ilvl w:val="0"/>
                <w:numId w:val="16"/>
              </w:numPr>
              <w:rPr>
                <w:b w:val="0"/>
                <w:bCs w:val="0"/>
                <w:color w:val="000000" w:themeColor="text1"/>
              </w:rPr>
            </w:pPr>
            <w:r w:rsidRPr="00F64012">
              <w:rPr>
                <w:b w:val="0"/>
                <w:bCs w:val="0"/>
                <w:color w:val="000000" w:themeColor="text1"/>
              </w:rPr>
              <w:t>Experience of working within an operational or resource planning environment.</w:t>
            </w:r>
          </w:p>
          <w:p w14:paraId="2536C8CB" w14:textId="52CE5228" w:rsidR="000215B2" w:rsidRPr="004A3F49" w:rsidRDefault="000215B2" w:rsidP="004A3F49">
            <w:pPr>
              <w:pStyle w:val="ListParagraph"/>
              <w:numPr>
                <w:ilvl w:val="0"/>
                <w:numId w:val="16"/>
              </w:numPr>
              <w:jc w:val="both"/>
              <w:rPr>
                <w:b w:val="0"/>
                <w:bCs w:val="0"/>
                <w:color w:val="000000" w:themeColor="text1"/>
              </w:rPr>
            </w:pPr>
            <w:r w:rsidRPr="00D32E45">
              <w:rPr>
                <w:b w:val="0"/>
                <w:bCs w:val="0"/>
                <w:color w:val="000000" w:themeColor="text1"/>
              </w:rPr>
              <w:t xml:space="preserve">Knowledge of Policing ranks and hierarchy </w:t>
            </w:r>
          </w:p>
          <w:p w14:paraId="4E48A973" w14:textId="77777777" w:rsidR="00AC0C44" w:rsidRDefault="00AC0C44" w:rsidP="00AC0C44">
            <w:pPr>
              <w:rPr>
                <w:color w:val="000000" w:themeColor="text1"/>
                <w:sz w:val="20"/>
                <w:szCs w:val="20"/>
              </w:rPr>
            </w:pPr>
          </w:p>
        </w:tc>
      </w:tr>
      <w:tr w:rsidR="00013B56" w14:paraId="1F538D68" w14:textId="77777777" w:rsidTr="005275D9">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9918" w:type="dxa"/>
            <w:gridSpan w:val="2"/>
          </w:tcPr>
          <w:p w14:paraId="1D0DA793" w14:textId="77777777" w:rsidR="00013B56" w:rsidRPr="00C50A13" w:rsidRDefault="002D7415" w:rsidP="00E90E2C">
            <w:pPr>
              <w:tabs>
                <w:tab w:val="center" w:pos="4428"/>
              </w:tabs>
              <w:spacing w:before="40" w:after="40"/>
              <w:rPr>
                <w:rFonts w:eastAsia="Times New Roman" w:cstheme="minorHAnsi"/>
                <w:b w:val="0"/>
                <w:bCs w:val="0"/>
                <w:color w:val="2F5496" w:themeColor="accent1" w:themeShade="BF"/>
                <w:sz w:val="26"/>
                <w:szCs w:val="26"/>
                <w:lang w:val="en-US" w:eastAsia="en-GB"/>
              </w:rPr>
            </w:pPr>
            <w:proofErr w:type="gramStart"/>
            <w:r>
              <w:rPr>
                <w:rFonts w:eastAsia="Times New Roman" w:cstheme="minorHAnsi"/>
                <w:color w:val="2F5496" w:themeColor="accent1" w:themeShade="BF"/>
                <w:sz w:val="26"/>
                <w:szCs w:val="26"/>
                <w:lang w:val="en-US" w:eastAsia="en-GB"/>
              </w:rPr>
              <w:t xml:space="preserve">H  </w:t>
            </w:r>
            <w:r w:rsidR="00013B56" w:rsidRPr="00C50A13">
              <w:rPr>
                <w:rFonts w:eastAsia="Times New Roman" w:cstheme="minorHAnsi"/>
                <w:color w:val="2F5496" w:themeColor="accent1" w:themeShade="BF"/>
                <w:sz w:val="26"/>
                <w:szCs w:val="26"/>
                <w:lang w:val="en-US" w:eastAsia="en-GB"/>
              </w:rPr>
              <w:t>Additional</w:t>
            </w:r>
            <w:proofErr w:type="gramEnd"/>
            <w:r w:rsidR="00013B56" w:rsidRPr="00C50A13">
              <w:rPr>
                <w:rFonts w:eastAsia="Times New Roman" w:cstheme="minorHAnsi"/>
                <w:color w:val="2F5496" w:themeColor="accent1" w:themeShade="BF"/>
                <w:sz w:val="26"/>
                <w:szCs w:val="26"/>
                <w:lang w:val="en-US" w:eastAsia="en-GB"/>
              </w:rPr>
              <w:t xml:space="preserve"> Information</w:t>
            </w:r>
          </w:p>
          <w:p w14:paraId="2FE27FF4" w14:textId="77777777" w:rsidR="00013B56" w:rsidRPr="00013B56" w:rsidRDefault="00013B56" w:rsidP="005275D9">
            <w:pPr>
              <w:tabs>
                <w:tab w:val="center" w:pos="4428"/>
              </w:tabs>
              <w:spacing w:before="40" w:after="40"/>
              <w:jc w:val="both"/>
              <w:rPr>
                <w:rFonts w:eastAsia="Times New Roman" w:cstheme="minorHAnsi"/>
                <w:b w:val="0"/>
                <w:color w:val="2F5496" w:themeColor="accent1" w:themeShade="BF"/>
                <w:sz w:val="19"/>
                <w:szCs w:val="19"/>
                <w:lang w:val="en-US" w:eastAsia="en-GB"/>
              </w:rPr>
            </w:pPr>
          </w:p>
        </w:tc>
      </w:tr>
      <w:tr w:rsidR="000329BE" w14:paraId="2561078F" w14:textId="77777777" w:rsidTr="005275D9">
        <w:trPr>
          <w:trHeight w:val="627"/>
        </w:trPr>
        <w:tc>
          <w:tcPr>
            <w:cnfStyle w:val="001000000000" w:firstRow="0" w:lastRow="0" w:firstColumn="1" w:lastColumn="0" w:oddVBand="0" w:evenVBand="0" w:oddHBand="0" w:evenHBand="0" w:firstRowFirstColumn="0" w:firstRowLastColumn="0" w:lastRowFirstColumn="0" w:lastRowLastColumn="0"/>
            <w:tcW w:w="9918" w:type="dxa"/>
            <w:gridSpan w:val="2"/>
          </w:tcPr>
          <w:p w14:paraId="4778C8E9" w14:textId="06536654" w:rsidR="00AD6D07" w:rsidDel="008C1C3C" w:rsidRDefault="00AD6D07" w:rsidP="00AD6D07">
            <w:pPr>
              <w:tabs>
                <w:tab w:val="center" w:pos="4428"/>
              </w:tabs>
              <w:spacing w:before="40" w:after="40"/>
              <w:rPr>
                <w:del w:id="0" w:author="Salma Khanam [329]" w:date="2026-07-21T17:20:00Z" w16du:dateUtc="2026-07-21T16:20:00Z"/>
                <w:rFonts w:eastAsia="Times New Roman" w:cstheme="minorHAnsi"/>
                <w:color w:val="000000" w:themeColor="text1"/>
                <w:lang w:val="en-US" w:eastAsia="en-GB"/>
              </w:rPr>
            </w:pPr>
          </w:p>
          <w:p w14:paraId="54678FE8" w14:textId="79B2AE9D" w:rsidR="00824BCC" w:rsidRPr="004A3F49" w:rsidRDefault="00824BCC" w:rsidP="00AD6D07">
            <w:pPr>
              <w:tabs>
                <w:tab w:val="center" w:pos="4428"/>
              </w:tabs>
              <w:spacing w:before="40" w:after="40"/>
              <w:rPr>
                <w:rFonts w:eastAsia="Times New Roman" w:cstheme="minorHAnsi"/>
                <w:b w:val="0"/>
                <w:bCs w:val="0"/>
                <w:color w:val="000000" w:themeColor="text1"/>
                <w:lang w:eastAsia="en-GB"/>
              </w:rPr>
            </w:pPr>
            <w:r w:rsidRPr="00824BCC">
              <w:rPr>
                <w:rFonts w:eastAsia="Times New Roman" w:cstheme="minorHAnsi"/>
                <w:color w:val="000000" w:themeColor="text1"/>
                <w:lang w:eastAsia="en-GB"/>
              </w:rPr>
              <w:t xml:space="preserve">The FRPU operates with a blended way of working; following a set training period, the postholder will be expected to work from either of our two office bases (Glasgow or Manchester) </w:t>
            </w:r>
            <w:r w:rsidRPr="00824BCC">
              <w:rPr>
                <w:rFonts w:eastAsia="Times New Roman" w:cstheme="minorHAnsi"/>
                <w:color w:val="000000" w:themeColor="text1"/>
                <w:u w:val="single"/>
                <w:lang w:eastAsia="en-GB"/>
              </w:rPr>
              <w:t>and</w:t>
            </w:r>
            <w:r w:rsidRPr="00824BCC">
              <w:rPr>
                <w:rFonts w:eastAsia="Times New Roman" w:cstheme="minorHAnsi"/>
                <w:color w:val="000000" w:themeColor="text1"/>
                <w:lang w:eastAsia="en-GB"/>
              </w:rPr>
              <w:t xml:space="preserve"> from home on a 40/60 time split. </w:t>
            </w:r>
          </w:p>
          <w:p w14:paraId="43F7D477" w14:textId="77777777" w:rsidR="00824BCC" w:rsidRPr="00AD6D07" w:rsidRDefault="00824BCC" w:rsidP="00AD6D07">
            <w:pPr>
              <w:tabs>
                <w:tab w:val="center" w:pos="4428"/>
              </w:tabs>
              <w:spacing w:before="40" w:after="40"/>
              <w:rPr>
                <w:rFonts w:eastAsia="Times New Roman" w:cstheme="minorHAnsi"/>
                <w:b w:val="0"/>
                <w:bCs w:val="0"/>
                <w:color w:val="000000" w:themeColor="text1"/>
                <w:lang w:val="en-US" w:eastAsia="en-GB"/>
              </w:rPr>
            </w:pPr>
          </w:p>
          <w:p w14:paraId="43A51FB0" w14:textId="77777777" w:rsidR="00AD6D07" w:rsidRPr="00AD6D07" w:rsidRDefault="00AD6D07" w:rsidP="00AD6D07">
            <w:pPr>
              <w:tabs>
                <w:tab w:val="center" w:pos="4428"/>
              </w:tabs>
              <w:spacing w:before="40" w:after="40"/>
              <w:rPr>
                <w:rFonts w:eastAsia="Times New Roman" w:cstheme="minorHAnsi"/>
                <w:b w:val="0"/>
                <w:bCs w:val="0"/>
                <w:color w:val="000000" w:themeColor="text1"/>
                <w:lang w:val="en-US" w:eastAsia="en-GB"/>
              </w:rPr>
            </w:pPr>
            <w:r w:rsidRPr="00AD6D07">
              <w:rPr>
                <w:rFonts w:eastAsia="Times New Roman" w:cstheme="minorHAnsi"/>
                <w:b w:val="0"/>
                <w:bCs w:val="0"/>
                <w:color w:val="000000" w:themeColor="text1"/>
                <w:lang w:val="en-US" w:eastAsia="en-GB"/>
              </w:rPr>
              <w:t>To ensure the function is high-performing and fully effective, the postholder will be open to and</w:t>
            </w:r>
          </w:p>
          <w:p w14:paraId="30BD8099" w14:textId="77777777" w:rsidR="00AD6D07" w:rsidRDefault="00AD6D07" w:rsidP="00AD6D07">
            <w:pPr>
              <w:tabs>
                <w:tab w:val="center" w:pos="4428"/>
              </w:tabs>
              <w:spacing w:before="40" w:after="40"/>
              <w:rPr>
                <w:rFonts w:eastAsia="Times New Roman" w:cstheme="minorHAnsi"/>
                <w:color w:val="000000" w:themeColor="text1"/>
                <w:lang w:val="en-US" w:eastAsia="en-GB"/>
              </w:rPr>
            </w:pPr>
            <w:r w:rsidRPr="00AD6D07">
              <w:rPr>
                <w:rFonts w:eastAsia="Times New Roman" w:cstheme="minorHAnsi"/>
                <w:b w:val="0"/>
                <w:bCs w:val="0"/>
                <w:color w:val="000000" w:themeColor="text1"/>
                <w:lang w:val="en-US" w:eastAsia="en-GB"/>
              </w:rPr>
              <w:t>committed to continuous personal and professional development.</w:t>
            </w:r>
          </w:p>
          <w:p w14:paraId="15FD0C7A" w14:textId="77777777" w:rsidR="00AD6D07" w:rsidRPr="00AD6D07" w:rsidRDefault="00AD6D07" w:rsidP="00AD6D07">
            <w:pPr>
              <w:tabs>
                <w:tab w:val="center" w:pos="4428"/>
              </w:tabs>
              <w:spacing w:before="40" w:after="40"/>
              <w:rPr>
                <w:rFonts w:eastAsia="Times New Roman" w:cstheme="minorHAnsi"/>
                <w:b w:val="0"/>
                <w:bCs w:val="0"/>
                <w:color w:val="000000" w:themeColor="text1"/>
                <w:lang w:val="en-US" w:eastAsia="en-GB"/>
              </w:rPr>
            </w:pPr>
          </w:p>
          <w:p w14:paraId="1BA6B285" w14:textId="77777777" w:rsidR="00A4106B" w:rsidRDefault="00A4106B" w:rsidP="00A4106B">
            <w:pPr>
              <w:tabs>
                <w:tab w:val="center" w:pos="4428"/>
              </w:tabs>
              <w:spacing w:before="40" w:after="40"/>
              <w:rPr>
                <w:rFonts w:eastAsia="Times New Roman" w:cstheme="minorHAnsi"/>
                <w:color w:val="000000" w:themeColor="text1"/>
                <w:lang w:eastAsia="en-GB"/>
              </w:rPr>
            </w:pPr>
            <w:r w:rsidRPr="00C36B84">
              <w:rPr>
                <w:rFonts w:eastAsia="Times New Roman" w:cstheme="minorHAnsi"/>
                <w:color w:val="000000" w:themeColor="text1"/>
                <w:lang w:eastAsia="en-GB"/>
              </w:rPr>
              <w:t>The postholder is expected to respond to and support the implementation of Force mobilisation and/or escalation plans, when this is activated in response to a significant operational demand. There may be a requirement to work outside of normal working hours, but this will be on a voluntary basis.</w:t>
            </w:r>
          </w:p>
          <w:p w14:paraId="7512F8C4" w14:textId="77777777" w:rsidR="00CA4654" w:rsidRDefault="00CA4654" w:rsidP="00A4106B">
            <w:pPr>
              <w:tabs>
                <w:tab w:val="center" w:pos="4428"/>
              </w:tabs>
              <w:spacing w:before="40" w:after="40"/>
              <w:rPr>
                <w:rFonts w:eastAsia="Times New Roman" w:cstheme="minorHAnsi"/>
                <w:color w:val="000000" w:themeColor="text1"/>
                <w:lang w:eastAsia="en-GB"/>
              </w:rPr>
            </w:pPr>
          </w:p>
          <w:p w14:paraId="4CCE8D47" w14:textId="77777777" w:rsidR="00CA4654" w:rsidRPr="004A3F49" w:rsidRDefault="00CA4654" w:rsidP="00CA4654">
            <w:pPr>
              <w:tabs>
                <w:tab w:val="center" w:pos="4428"/>
              </w:tabs>
              <w:spacing w:before="40" w:after="40"/>
              <w:rPr>
                <w:rFonts w:eastAsia="Times New Roman" w:cstheme="minorHAnsi"/>
                <w:b w:val="0"/>
                <w:bCs w:val="0"/>
                <w:color w:val="000000" w:themeColor="text1"/>
                <w:lang w:eastAsia="en-GB"/>
              </w:rPr>
            </w:pPr>
            <w:r w:rsidRPr="00CA4654">
              <w:rPr>
                <w:rFonts w:eastAsia="Times New Roman" w:cstheme="minorHAnsi"/>
                <w:color w:val="000000" w:themeColor="text1"/>
                <w:lang w:eastAsia="en-GB"/>
              </w:rPr>
              <w:t xml:space="preserve">The FRPU is ‘split’ into </w:t>
            </w:r>
            <w:proofErr w:type="gramStart"/>
            <w:r w:rsidRPr="00CA4654">
              <w:rPr>
                <w:rFonts w:eastAsia="Times New Roman" w:cstheme="minorHAnsi"/>
                <w:color w:val="000000" w:themeColor="text1"/>
                <w:lang w:eastAsia="en-GB"/>
              </w:rPr>
              <w:t>a number of</w:t>
            </w:r>
            <w:proofErr w:type="gramEnd"/>
            <w:r w:rsidRPr="00CA4654">
              <w:rPr>
                <w:rFonts w:eastAsia="Times New Roman" w:cstheme="minorHAnsi"/>
                <w:color w:val="000000" w:themeColor="text1"/>
                <w:lang w:eastAsia="en-GB"/>
              </w:rPr>
              <w:t xml:space="preserve"> different workstreams – the postholder will be expected to gain cross-competency in </w:t>
            </w:r>
            <w:proofErr w:type="gramStart"/>
            <w:r w:rsidRPr="00CA4654">
              <w:rPr>
                <w:rFonts w:eastAsia="Times New Roman" w:cstheme="minorHAnsi"/>
                <w:color w:val="000000" w:themeColor="text1"/>
                <w:lang w:eastAsia="en-GB"/>
              </w:rPr>
              <w:t>all of</w:t>
            </w:r>
            <w:proofErr w:type="gramEnd"/>
            <w:r w:rsidRPr="00CA4654">
              <w:rPr>
                <w:rFonts w:eastAsia="Times New Roman" w:cstheme="minorHAnsi"/>
                <w:color w:val="000000" w:themeColor="text1"/>
                <w:lang w:eastAsia="en-GB"/>
              </w:rPr>
              <w:t xml:space="preserve"> these areas of operation.</w:t>
            </w:r>
          </w:p>
          <w:p w14:paraId="3855856E" w14:textId="77777777" w:rsidR="00CA4654" w:rsidRPr="004A3F49" w:rsidRDefault="00CA4654" w:rsidP="00A4106B">
            <w:pPr>
              <w:tabs>
                <w:tab w:val="center" w:pos="4428"/>
              </w:tabs>
              <w:spacing w:before="40" w:after="40"/>
              <w:rPr>
                <w:rFonts w:eastAsia="Times New Roman" w:cstheme="minorHAnsi"/>
                <w:b w:val="0"/>
                <w:bCs w:val="0"/>
                <w:color w:val="000000" w:themeColor="text1"/>
                <w:lang w:eastAsia="en-GB"/>
              </w:rPr>
            </w:pPr>
          </w:p>
          <w:p w14:paraId="6364997C" w14:textId="27951DD4" w:rsidR="00AD6D07" w:rsidRPr="00A4151D" w:rsidRDefault="00AD6D07" w:rsidP="00AD6D07">
            <w:pPr>
              <w:tabs>
                <w:tab w:val="center" w:pos="4428"/>
              </w:tabs>
              <w:spacing w:before="40" w:after="40"/>
              <w:rPr>
                <w:rFonts w:eastAsia="Times New Roman" w:cstheme="minorHAnsi"/>
                <w:color w:val="000000" w:themeColor="text1"/>
                <w:sz w:val="20"/>
                <w:szCs w:val="20"/>
                <w:lang w:val="en-US" w:eastAsia="en-GB"/>
              </w:rPr>
            </w:pPr>
          </w:p>
        </w:tc>
      </w:tr>
      <w:tr w:rsidR="00D17D82" w14:paraId="59E41092" w14:textId="77777777" w:rsidTr="005275D9">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9918" w:type="dxa"/>
            <w:gridSpan w:val="2"/>
          </w:tcPr>
          <w:p w14:paraId="166BC6CD" w14:textId="77777777" w:rsidR="00792B9E" w:rsidRPr="00F43599" w:rsidRDefault="00792B9E" w:rsidP="00792B9E">
            <w:pPr>
              <w:rPr>
                <w:b w:val="0"/>
                <w:bCs w:val="0"/>
                <w:color w:val="FF0000"/>
                <w:sz w:val="26"/>
                <w:szCs w:val="26"/>
              </w:rPr>
            </w:pPr>
            <w:r w:rsidRPr="00F43599">
              <w:rPr>
                <w:b w:val="0"/>
                <w:bCs w:val="0"/>
                <w:color w:val="FF0000"/>
                <w:sz w:val="26"/>
                <w:szCs w:val="26"/>
              </w:rPr>
              <w:t>For Panel to complete only:</w:t>
            </w:r>
          </w:p>
          <w:p w14:paraId="55D000F8" w14:textId="42BF3916" w:rsidR="00E762C5" w:rsidRDefault="00D17D82" w:rsidP="00E762C5">
            <w:pPr>
              <w:rPr>
                <w:b w:val="0"/>
                <w:sz w:val="18"/>
                <w:szCs w:val="18"/>
              </w:rPr>
            </w:pPr>
            <w:r w:rsidRPr="00054F69">
              <w:rPr>
                <w:color w:val="2F5496" w:themeColor="accent1" w:themeShade="BF"/>
                <w:sz w:val="26"/>
                <w:szCs w:val="26"/>
              </w:rPr>
              <w:t>Panel Approval:</w:t>
            </w:r>
            <w:r w:rsidR="002D3B9C" w:rsidRPr="00054F69">
              <w:rPr>
                <w:color w:val="2F5496" w:themeColor="accent1" w:themeShade="BF"/>
                <w:sz w:val="26"/>
                <w:szCs w:val="26"/>
              </w:rPr>
              <w:t xml:space="preserve"> </w:t>
            </w:r>
            <w:r w:rsidR="004A3F49">
              <w:rPr>
                <w:b w:val="0"/>
                <w:sz w:val="18"/>
                <w:szCs w:val="18"/>
              </w:rPr>
              <w:t>Kiran Ajimal (5931)</w:t>
            </w:r>
          </w:p>
          <w:p w14:paraId="27C2091B" w14:textId="0009D396" w:rsidR="008055B5" w:rsidRPr="00D17D82" w:rsidRDefault="008055B5" w:rsidP="00E762C5">
            <w:pPr>
              <w:rPr>
                <w:color w:val="000000" w:themeColor="text1"/>
                <w:sz w:val="26"/>
                <w:szCs w:val="26"/>
              </w:rPr>
            </w:pPr>
            <w:r w:rsidRPr="00054F69">
              <w:rPr>
                <w:color w:val="2F5496" w:themeColor="accent1" w:themeShade="BF"/>
                <w:sz w:val="26"/>
                <w:szCs w:val="26"/>
              </w:rPr>
              <w:t>Date:</w:t>
            </w:r>
            <w:sdt>
              <w:sdtPr>
                <w:rPr>
                  <w:color w:val="2F5496" w:themeColor="accent1" w:themeShade="BF"/>
                  <w:sz w:val="26"/>
                  <w:szCs w:val="26"/>
                </w:rPr>
                <w:id w:val="-831683648"/>
                <w:placeholder>
                  <w:docPart w:val="7C05BFDC105C4C75B0A83EE816AF25D3"/>
                </w:placeholder>
                <w:date w:fullDate="2024-10-08T00:00:00Z">
                  <w:dateFormat w:val="dd/MM/yyyy"/>
                  <w:lid w:val="en-GB"/>
                  <w:storeMappedDataAs w:val="dateTime"/>
                  <w:calendar w:val="gregorian"/>
                </w:date>
              </w:sdtPr>
              <w:sdtEndPr/>
              <w:sdtContent>
                <w:r w:rsidR="004A3F49">
                  <w:rPr>
                    <w:color w:val="2F5496" w:themeColor="accent1" w:themeShade="BF"/>
                    <w:sz w:val="26"/>
                    <w:szCs w:val="26"/>
                  </w:rPr>
                  <w:t>08/10/2024</w:t>
                </w:r>
              </w:sdtContent>
            </w:sdt>
          </w:p>
        </w:tc>
      </w:tr>
    </w:tbl>
    <w:p w14:paraId="1D5CA0FC" w14:textId="5E7BA5BD" w:rsidR="00C81C2B" w:rsidRPr="000846FC" w:rsidRDefault="008B52B8" w:rsidP="000E72F8">
      <w:pPr>
        <w:jc w:val="center"/>
        <w:rPr>
          <w:rStyle w:val="Hyperlink"/>
          <w:b/>
        </w:rPr>
      </w:pPr>
      <w:r>
        <w:t xml:space="preserve">Please submit </w:t>
      </w:r>
      <w:r w:rsidR="00C81C2B" w:rsidRPr="000846FC">
        <w:t xml:space="preserve">with supporting documentation (organisational charts, job descriptions) </w:t>
      </w:r>
      <w:r>
        <w:t xml:space="preserve">via the </w:t>
      </w:r>
      <w:hyperlink r:id="rId7" w:history="1">
        <w:r w:rsidRPr="00947ED2">
          <w:rPr>
            <w:rStyle w:val="Hyperlink"/>
          </w:rPr>
          <w:t>Hub</w:t>
        </w:r>
      </w:hyperlink>
      <w:r w:rsidR="00037EE4">
        <w:t xml:space="preserve"> </w:t>
      </w:r>
    </w:p>
    <w:sectPr w:rsidR="00C81C2B" w:rsidRPr="000846FC">
      <w:headerReference w:type="even" r:id="rId8"/>
      <w:headerReference w:type="default" r:id="rId9"/>
      <w:foot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A40E3" w14:textId="77777777" w:rsidR="007D4554" w:rsidRDefault="007D4554" w:rsidP="00CC3DAD">
      <w:pPr>
        <w:spacing w:after="0" w:line="240" w:lineRule="auto"/>
      </w:pPr>
      <w:r>
        <w:separator/>
      </w:r>
    </w:p>
  </w:endnote>
  <w:endnote w:type="continuationSeparator" w:id="0">
    <w:p w14:paraId="752B5DDD" w14:textId="77777777" w:rsidR="007D4554" w:rsidRDefault="007D4554" w:rsidP="00CC3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972760"/>
      <w:docPartObj>
        <w:docPartGallery w:val="Page Numbers (Bottom of Page)"/>
        <w:docPartUnique/>
      </w:docPartObj>
    </w:sdtPr>
    <w:sdtEndPr/>
    <w:sdtContent>
      <w:sdt>
        <w:sdtPr>
          <w:id w:val="1728636285"/>
          <w:docPartObj>
            <w:docPartGallery w:val="Page Numbers (Top of Page)"/>
            <w:docPartUnique/>
          </w:docPartObj>
        </w:sdtPr>
        <w:sdtEndPr/>
        <w:sdtContent>
          <w:p w14:paraId="5F6FD8C0" w14:textId="77777777" w:rsidR="00A4151D" w:rsidRDefault="00A4151D">
            <w:pPr>
              <w:pStyle w:val="Footer"/>
              <w:jc w:val="center"/>
            </w:pPr>
            <w:r w:rsidRPr="008B5F85">
              <w:t xml:space="preserve">Page </w:t>
            </w:r>
            <w:r w:rsidRPr="008B5F85">
              <w:rPr>
                <w:bCs/>
                <w:sz w:val="24"/>
                <w:szCs w:val="24"/>
              </w:rPr>
              <w:fldChar w:fldCharType="begin"/>
            </w:r>
            <w:r w:rsidRPr="008B5F85">
              <w:rPr>
                <w:bCs/>
              </w:rPr>
              <w:instrText xml:space="preserve"> PAGE </w:instrText>
            </w:r>
            <w:r w:rsidRPr="008B5F85">
              <w:rPr>
                <w:bCs/>
                <w:sz w:val="24"/>
                <w:szCs w:val="24"/>
              </w:rPr>
              <w:fldChar w:fldCharType="separate"/>
            </w:r>
            <w:r>
              <w:rPr>
                <w:bCs/>
                <w:noProof/>
              </w:rPr>
              <w:t>4</w:t>
            </w:r>
            <w:r w:rsidRPr="008B5F85">
              <w:rPr>
                <w:bCs/>
                <w:sz w:val="24"/>
                <w:szCs w:val="24"/>
              </w:rPr>
              <w:fldChar w:fldCharType="end"/>
            </w:r>
            <w:r w:rsidRPr="008B5F85">
              <w:t xml:space="preserve"> of </w:t>
            </w:r>
            <w:r w:rsidRPr="008B5F85">
              <w:rPr>
                <w:bCs/>
                <w:sz w:val="24"/>
                <w:szCs w:val="24"/>
              </w:rPr>
              <w:fldChar w:fldCharType="begin"/>
            </w:r>
            <w:r w:rsidRPr="008B5F85">
              <w:rPr>
                <w:bCs/>
              </w:rPr>
              <w:instrText xml:space="preserve"> NUMPAGES  </w:instrText>
            </w:r>
            <w:r w:rsidRPr="008B5F85">
              <w:rPr>
                <w:bCs/>
                <w:sz w:val="24"/>
                <w:szCs w:val="24"/>
              </w:rPr>
              <w:fldChar w:fldCharType="separate"/>
            </w:r>
            <w:r>
              <w:rPr>
                <w:bCs/>
                <w:noProof/>
              </w:rPr>
              <w:t>4</w:t>
            </w:r>
            <w:r w:rsidRPr="008B5F85">
              <w:rPr>
                <w:bCs/>
                <w:sz w:val="24"/>
                <w:szCs w:val="24"/>
              </w:rPr>
              <w:fldChar w:fldCharType="end"/>
            </w:r>
          </w:p>
        </w:sdtContent>
      </w:sdt>
    </w:sdtContent>
  </w:sdt>
  <w:p w14:paraId="60DB22AD" w14:textId="77777777" w:rsidR="00A4151D" w:rsidRPr="005D485C" w:rsidRDefault="00A4151D" w:rsidP="005D485C">
    <w:pPr>
      <w:pStyle w:val="Footer"/>
      <w:tabs>
        <w:tab w:val="clear" w:pos="4513"/>
        <w:tab w:val="clear" w:pos="9026"/>
        <w:tab w:val="left" w:pos="3495"/>
      </w:tabs>
      <w:jc w:val="center"/>
      <w:rPr>
        <w:rFonts w:ascii="Arial" w:hAnsi="Arial" w:cs="Arial"/>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7DC60" w14:textId="77777777" w:rsidR="007D4554" w:rsidRDefault="007D4554" w:rsidP="00CC3DAD">
      <w:pPr>
        <w:spacing w:after="0" w:line="240" w:lineRule="auto"/>
      </w:pPr>
      <w:r>
        <w:separator/>
      </w:r>
    </w:p>
  </w:footnote>
  <w:footnote w:type="continuationSeparator" w:id="0">
    <w:p w14:paraId="4C333209" w14:textId="77777777" w:rsidR="007D4554" w:rsidRDefault="007D4554" w:rsidP="00CC3D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6C9E2" w14:textId="2B07A32A" w:rsidR="00296475" w:rsidRDefault="00296475">
    <w:pPr>
      <w:pStyle w:val="Header"/>
    </w:pPr>
    <w:r>
      <w:rPr>
        <w:noProof/>
      </w:rPr>
      <mc:AlternateContent>
        <mc:Choice Requires="wps">
          <w:drawing>
            <wp:anchor distT="0" distB="0" distL="0" distR="0" simplePos="0" relativeHeight="251667968" behindDoc="0" locked="0" layoutInCell="1" allowOverlap="1" wp14:anchorId="5F0B52E1" wp14:editId="4D683695">
              <wp:simplePos x="635" y="635"/>
              <wp:positionH relativeFrom="page">
                <wp:align>center</wp:align>
              </wp:positionH>
              <wp:positionV relativeFrom="page">
                <wp:align>top</wp:align>
              </wp:positionV>
              <wp:extent cx="443865" cy="443865"/>
              <wp:effectExtent l="0" t="0" r="18415" b="13970"/>
              <wp:wrapNone/>
              <wp:docPr id="7811393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4A0727" w14:textId="030113BA" w:rsidR="00296475" w:rsidRPr="00296475" w:rsidRDefault="00296475" w:rsidP="00296475">
                          <w:pPr>
                            <w:spacing w:after="0"/>
                            <w:rPr>
                              <w:rFonts w:ascii="Arial" w:eastAsia="Arial" w:hAnsi="Arial" w:cs="Arial"/>
                              <w:noProof/>
                              <w:color w:val="000000"/>
                              <w:sz w:val="20"/>
                              <w:szCs w:val="20"/>
                            </w:rPr>
                          </w:pPr>
                          <w:r w:rsidRPr="00296475">
                            <w:rPr>
                              <w:rFonts w:ascii="Arial" w:eastAsia="Arial" w:hAnsi="Arial" w:cs="Arial"/>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0B52E1"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679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104A0727" w14:textId="030113BA" w:rsidR="00296475" w:rsidRPr="00296475" w:rsidRDefault="00296475" w:rsidP="00296475">
                    <w:pPr>
                      <w:spacing w:after="0"/>
                      <w:rPr>
                        <w:rFonts w:ascii="Arial" w:eastAsia="Arial" w:hAnsi="Arial" w:cs="Arial"/>
                        <w:noProof/>
                        <w:color w:val="000000"/>
                        <w:sz w:val="20"/>
                        <w:szCs w:val="20"/>
                      </w:rPr>
                    </w:pPr>
                    <w:r w:rsidRPr="00296475">
                      <w:rPr>
                        <w:rFonts w:ascii="Arial" w:eastAsia="Arial" w:hAnsi="Arial" w:cs="Arial"/>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1DD3B" w14:textId="33B0543A" w:rsidR="00A4151D" w:rsidRPr="005D485C" w:rsidRDefault="00296475" w:rsidP="00CC3DAD">
    <w:pPr>
      <w:pStyle w:val="Header"/>
      <w:rPr>
        <w:rFonts w:ascii="Arial" w:hAnsi="Arial" w:cs="Arial"/>
        <w:b/>
        <w:sz w:val="20"/>
        <w:szCs w:val="20"/>
      </w:rPr>
    </w:pPr>
    <w:r>
      <w:rPr>
        <w:rFonts w:ascii="Arial" w:hAnsi="Arial" w:cs="Arial"/>
        <w:b/>
        <w:noProof/>
        <w:lang w:eastAsia="en-GB"/>
      </w:rPr>
      <mc:AlternateContent>
        <mc:Choice Requires="wps">
          <w:drawing>
            <wp:anchor distT="0" distB="0" distL="0" distR="0" simplePos="0" relativeHeight="251668992" behindDoc="0" locked="0" layoutInCell="1" allowOverlap="1" wp14:anchorId="0E9C0E03" wp14:editId="0FBF4734">
              <wp:simplePos x="914400" y="453224"/>
              <wp:positionH relativeFrom="page">
                <wp:align>center</wp:align>
              </wp:positionH>
              <wp:positionV relativeFrom="page">
                <wp:align>top</wp:align>
              </wp:positionV>
              <wp:extent cx="443865" cy="443865"/>
              <wp:effectExtent l="0" t="0" r="18415" b="13970"/>
              <wp:wrapNone/>
              <wp:docPr id="30788000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56CBB8" w14:textId="31D2217E" w:rsidR="00296475" w:rsidRPr="00296475" w:rsidRDefault="00296475" w:rsidP="00296475">
                          <w:pPr>
                            <w:spacing w:after="0"/>
                            <w:rPr>
                              <w:rFonts w:ascii="Arial" w:eastAsia="Arial" w:hAnsi="Arial" w:cs="Arial"/>
                              <w:noProof/>
                              <w:color w:val="000000"/>
                              <w:sz w:val="20"/>
                              <w:szCs w:val="20"/>
                            </w:rPr>
                          </w:pPr>
                          <w:r w:rsidRPr="00296475">
                            <w:rPr>
                              <w:rFonts w:ascii="Arial" w:eastAsia="Arial" w:hAnsi="Arial" w:cs="Arial"/>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9C0E03"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89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956CBB8" w14:textId="31D2217E" w:rsidR="00296475" w:rsidRPr="00296475" w:rsidRDefault="00296475" w:rsidP="00296475">
                    <w:pPr>
                      <w:spacing w:after="0"/>
                      <w:rPr>
                        <w:rFonts w:ascii="Arial" w:eastAsia="Arial" w:hAnsi="Arial" w:cs="Arial"/>
                        <w:noProof/>
                        <w:color w:val="000000"/>
                        <w:sz w:val="20"/>
                        <w:szCs w:val="20"/>
                      </w:rPr>
                    </w:pPr>
                    <w:r w:rsidRPr="00296475">
                      <w:rPr>
                        <w:rFonts w:ascii="Arial" w:eastAsia="Arial" w:hAnsi="Arial" w:cs="Arial"/>
                        <w:noProof/>
                        <w:color w:val="000000"/>
                        <w:sz w:val="20"/>
                        <w:szCs w:val="20"/>
                      </w:rPr>
                      <w:t>OFFICIAL</w:t>
                    </w:r>
                  </w:p>
                </w:txbxContent>
              </v:textbox>
              <w10:wrap anchorx="page" anchory="page"/>
            </v:shape>
          </w:pict>
        </mc:Fallback>
      </mc:AlternateContent>
    </w:r>
    <w:r w:rsidR="00A4151D" w:rsidRPr="00CC3DAD">
      <w:rPr>
        <w:rFonts w:ascii="Arial" w:hAnsi="Arial" w:cs="Arial"/>
        <w:b/>
        <w:noProof/>
        <w:lang w:eastAsia="en-GB"/>
      </w:rPr>
      <w:drawing>
        <wp:anchor distT="0" distB="0" distL="114300" distR="114300" simplePos="0" relativeHeight="251665920" behindDoc="1" locked="0" layoutInCell="1" allowOverlap="1" wp14:anchorId="5276078F" wp14:editId="150CD497">
          <wp:simplePos x="0" y="0"/>
          <wp:positionH relativeFrom="column">
            <wp:posOffset>-572135</wp:posOffset>
          </wp:positionH>
          <wp:positionV relativeFrom="paragraph">
            <wp:posOffset>-220980</wp:posOffset>
          </wp:positionV>
          <wp:extent cx="1152525" cy="567690"/>
          <wp:effectExtent l="0" t="0" r="9525" b="3810"/>
          <wp:wrapTight wrapText="bothSides">
            <wp:wrapPolygon edited="0">
              <wp:start x="2856" y="0"/>
              <wp:lineTo x="1428" y="1450"/>
              <wp:lineTo x="0" y="7248"/>
              <wp:lineTo x="0" y="18121"/>
              <wp:lineTo x="3213" y="21020"/>
              <wp:lineTo x="4998" y="21020"/>
              <wp:lineTo x="12139" y="21020"/>
              <wp:lineTo x="21421" y="15946"/>
              <wp:lineTo x="21421" y="7973"/>
              <wp:lineTo x="4998" y="0"/>
              <wp:lineTo x="285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567690"/>
                  </a:xfrm>
                  <a:prstGeom prst="rect">
                    <a:avLst/>
                  </a:prstGeom>
                  <a:noFill/>
                </pic:spPr>
              </pic:pic>
            </a:graphicData>
          </a:graphic>
          <wp14:sizeRelH relativeFrom="page">
            <wp14:pctWidth>0</wp14:pctWidth>
          </wp14:sizeRelH>
          <wp14:sizeRelV relativeFrom="page">
            <wp14:pctHeight>0</wp14:pctHeight>
          </wp14:sizeRelV>
        </wp:anchor>
      </w:drawing>
    </w:r>
    <w:r w:rsidR="00A4151D">
      <w:rPr>
        <w:rFonts w:ascii="Arial" w:hAnsi="Arial" w:cs="Arial"/>
        <w:b/>
      </w:rPr>
      <w:t xml:space="preserve">                                              </w:t>
    </w:r>
    <w:r w:rsidR="00A4151D" w:rsidRPr="005D485C">
      <w:rPr>
        <w:rFonts w:ascii="Arial" w:hAnsi="Arial" w:cs="Arial"/>
        <w:b/>
        <w:sz w:val="20"/>
        <w:szCs w:val="20"/>
      </w:rPr>
      <w:t xml:space="preserve"> </w:t>
    </w:r>
    <w:r w:rsidR="00A4151D">
      <w:rPr>
        <w:rFonts w:ascii="Arial" w:hAnsi="Arial" w:cs="Arial"/>
        <w:b/>
        <w:sz w:val="20"/>
        <w:szCs w:val="20"/>
      </w:rPr>
      <w:t xml:space="preserve">                 </w:t>
    </w:r>
    <w:r w:rsidR="00A4151D" w:rsidRPr="005D485C">
      <w:rPr>
        <w:rFonts w:ascii="Arial" w:hAnsi="Arial" w:cs="Arial"/>
        <w:b/>
        <w:sz w:val="20"/>
        <w:szCs w:val="20"/>
      </w:rPr>
      <w:t>OFFICIAL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B61BA" w14:textId="61183F62" w:rsidR="00296475" w:rsidRDefault="00296475">
    <w:pPr>
      <w:pStyle w:val="Header"/>
    </w:pPr>
    <w:r>
      <w:rPr>
        <w:noProof/>
      </w:rPr>
      <mc:AlternateContent>
        <mc:Choice Requires="wps">
          <w:drawing>
            <wp:anchor distT="0" distB="0" distL="0" distR="0" simplePos="0" relativeHeight="251666944" behindDoc="0" locked="0" layoutInCell="1" allowOverlap="1" wp14:anchorId="7A446C23" wp14:editId="33A76FC2">
              <wp:simplePos x="635" y="635"/>
              <wp:positionH relativeFrom="page">
                <wp:align>center</wp:align>
              </wp:positionH>
              <wp:positionV relativeFrom="page">
                <wp:align>top</wp:align>
              </wp:positionV>
              <wp:extent cx="443865" cy="443865"/>
              <wp:effectExtent l="0" t="0" r="18415" b="13970"/>
              <wp:wrapNone/>
              <wp:docPr id="145722885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3320BD" w14:textId="1A7BC442" w:rsidR="00296475" w:rsidRPr="00296475" w:rsidRDefault="00296475" w:rsidP="00296475">
                          <w:pPr>
                            <w:spacing w:after="0"/>
                            <w:rPr>
                              <w:rFonts w:ascii="Arial" w:eastAsia="Arial" w:hAnsi="Arial" w:cs="Arial"/>
                              <w:noProof/>
                              <w:color w:val="000000"/>
                              <w:sz w:val="20"/>
                              <w:szCs w:val="20"/>
                            </w:rPr>
                          </w:pPr>
                          <w:r w:rsidRPr="00296475">
                            <w:rPr>
                              <w:rFonts w:ascii="Arial" w:eastAsia="Arial" w:hAnsi="Arial" w:cs="Arial"/>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446C23" id="_x0000_t202" coordsize="21600,21600" o:spt="202" path="m,l,21600r21600,l21600,xe">
              <v:stroke joinstyle="miter"/>
              <v:path gradientshapeok="t" o:connecttype="rect"/>
            </v:shapetype>
            <v:shape id="Text Box 1" o:spid="_x0000_s1028" type="#_x0000_t202" alt="OFFICIAL" style="position:absolute;margin-left:0;margin-top:0;width:34.95pt;height:34.95pt;z-index:2516669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4E3320BD" w14:textId="1A7BC442" w:rsidR="00296475" w:rsidRPr="00296475" w:rsidRDefault="00296475" w:rsidP="00296475">
                    <w:pPr>
                      <w:spacing w:after="0"/>
                      <w:rPr>
                        <w:rFonts w:ascii="Arial" w:eastAsia="Arial" w:hAnsi="Arial" w:cs="Arial"/>
                        <w:noProof/>
                        <w:color w:val="000000"/>
                        <w:sz w:val="20"/>
                        <w:szCs w:val="20"/>
                      </w:rPr>
                    </w:pPr>
                    <w:r w:rsidRPr="00296475">
                      <w:rPr>
                        <w:rFonts w:ascii="Arial" w:eastAsia="Arial" w:hAnsi="Arial" w:cs="Arial"/>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0B630A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28E7CE4"/>
    <w:multiLevelType w:val="hybridMultilevel"/>
    <w:tmpl w:val="238E6700"/>
    <w:lvl w:ilvl="0" w:tplc="E91EDD04">
      <w:start w:val="1"/>
      <w:numFmt w:val="bullet"/>
      <w:lvlText w:val="-"/>
      <w:lvlJc w:val="left"/>
      <w:pPr>
        <w:ind w:left="720" w:hanging="360"/>
      </w:pPr>
      <w:rPr>
        <w:rFonts w:ascii="Aptos" w:hAnsi="Aptos" w:hint="default"/>
      </w:rPr>
    </w:lvl>
    <w:lvl w:ilvl="1" w:tplc="9A423C4E">
      <w:start w:val="1"/>
      <w:numFmt w:val="bullet"/>
      <w:lvlText w:val="o"/>
      <w:lvlJc w:val="left"/>
      <w:pPr>
        <w:ind w:left="1440" w:hanging="360"/>
      </w:pPr>
      <w:rPr>
        <w:rFonts w:ascii="Courier New" w:hAnsi="Courier New" w:hint="default"/>
      </w:rPr>
    </w:lvl>
    <w:lvl w:ilvl="2" w:tplc="DCEE4660">
      <w:start w:val="1"/>
      <w:numFmt w:val="bullet"/>
      <w:lvlText w:val=""/>
      <w:lvlJc w:val="left"/>
      <w:pPr>
        <w:ind w:left="2160" w:hanging="360"/>
      </w:pPr>
      <w:rPr>
        <w:rFonts w:ascii="Wingdings" w:hAnsi="Wingdings" w:hint="default"/>
      </w:rPr>
    </w:lvl>
    <w:lvl w:ilvl="3" w:tplc="1EB0AAE4">
      <w:start w:val="1"/>
      <w:numFmt w:val="bullet"/>
      <w:lvlText w:val=""/>
      <w:lvlJc w:val="left"/>
      <w:pPr>
        <w:ind w:left="2880" w:hanging="360"/>
      </w:pPr>
      <w:rPr>
        <w:rFonts w:ascii="Symbol" w:hAnsi="Symbol" w:hint="default"/>
      </w:rPr>
    </w:lvl>
    <w:lvl w:ilvl="4" w:tplc="68FAA458">
      <w:start w:val="1"/>
      <w:numFmt w:val="bullet"/>
      <w:lvlText w:val="o"/>
      <w:lvlJc w:val="left"/>
      <w:pPr>
        <w:ind w:left="3600" w:hanging="360"/>
      </w:pPr>
      <w:rPr>
        <w:rFonts w:ascii="Courier New" w:hAnsi="Courier New" w:hint="default"/>
      </w:rPr>
    </w:lvl>
    <w:lvl w:ilvl="5" w:tplc="354C09CE">
      <w:start w:val="1"/>
      <w:numFmt w:val="bullet"/>
      <w:lvlText w:val=""/>
      <w:lvlJc w:val="left"/>
      <w:pPr>
        <w:ind w:left="4320" w:hanging="360"/>
      </w:pPr>
      <w:rPr>
        <w:rFonts w:ascii="Wingdings" w:hAnsi="Wingdings" w:hint="default"/>
      </w:rPr>
    </w:lvl>
    <w:lvl w:ilvl="6" w:tplc="A92C9EEA">
      <w:start w:val="1"/>
      <w:numFmt w:val="bullet"/>
      <w:lvlText w:val=""/>
      <w:lvlJc w:val="left"/>
      <w:pPr>
        <w:ind w:left="5040" w:hanging="360"/>
      </w:pPr>
      <w:rPr>
        <w:rFonts w:ascii="Symbol" w:hAnsi="Symbol" w:hint="default"/>
      </w:rPr>
    </w:lvl>
    <w:lvl w:ilvl="7" w:tplc="04C65C0C">
      <w:start w:val="1"/>
      <w:numFmt w:val="bullet"/>
      <w:lvlText w:val="o"/>
      <w:lvlJc w:val="left"/>
      <w:pPr>
        <w:ind w:left="5760" w:hanging="360"/>
      </w:pPr>
      <w:rPr>
        <w:rFonts w:ascii="Courier New" w:hAnsi="Courier New" w:hint="default"/>
      </w:rPr>
    </w:lvl>
    <w:lvl w:ilvl="8" w:tplc="AE70AA54">
      <w:start w:val="1"/>
      <w:numFmt w:val="bullet"/>
      <w:lvlText w:val=""/>
      <w:lvlJc w:val="left"/>
      <w:pPr>
        <w:ind w:left="6480" w:hanging="360"/>
      </w:pPr>
      <w:rPr>
        <w:rFonts w:ascii="Wingdings" w:hAnsi="Wingdings" w:hint="default"/>
      </w:rPr>
    </w:lvl>
  </w:abstractNum>
  <w:abstractNum w:abstractNumId="2" w15:restartNumberingAfterBreak="0">
    <w:nsid w:val="0B6B34EE"/>
    <w:multiLevelType w:val="hybridMultilevel"/>
    <w:tmpl w:val="B3323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1D7BF5"/>
    <w:multiLevelType w:val="hybridMultilevel"/>
    <w:tmpl w:val="69F67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AAD832"/>
    <w:multiLevelType w:val="hybridMultilevel"/>
    <w:tmpl w:val="1AA6DCF0"/>
    <w:lvl w:ilvl="0" w:tplc="750A7C20">
      <w:start w:val="1"/>
      <w:numFmt w:val="bullet"/>
      <w:lvlText w:val="-"/>
      <w:lvlJc w:val="left"/>
      <w:pPr>
        <w:ind w:left="720" w:hanging="360"/>
      </w:pPr>
      <w:rPr>
        <w:rFonts w:ascii="Aptos" w:hAnsi="Aptos" w:hint="default"/>
      </w:rPr>
    </w:lvl>
    <w:lvl w:ilvl="1" w:tplc="4470CCFE">
      <w:start w:val="1"/>
      <w:numFmt w:val="bullet"/>
      <w:lvlText w:val="o"/>
      <w:lvlJc w:val="left"/>
      <w:pPr>
        <w:ind w:left="1440" w:hanging="360"/>
      </w:pPr>
      <w:rPr>
        <w:rFonts w:ascii="Courier New" w:hAnsi="Courier New" w:hint="default"/>
      </w:rPr>
    </w:lvl>
    <w:lvl w:ilvl="2" w:tplc="E8DCF0B4">
      <w:start w:val="1"/>
      <w:numFmt w:val="bullet"/>
      <w:lvlText w:val=""/>
      <w:lvlJc w:val="left"/>
      <w:pPr>
        <w:ind w:left="2160" w:hanging="360"/>
      </w:pPr>
      <w:rPr>
        <w:rFonts w:ascii="Wingdings" w:hAnsi="Wingdings" w:hint="default"/>
      </w:rPr>
    </w:lvl>
    <w:lvl w:ilvl="3" w:tplc="BB24D6A8">
      <w:start w:val="1"/>
      <w:numFmt w:val="bullet"/>
      <w:lvlText w:val=""/>
      <w:lvlJc w:val="left"/>
      <w:pPr>
        <w:ind w:left="2880" w:hanging="360"/>
      </w:pPr>
      <w:rPr>
        <w:rFonts w:ascii="Symbol" w:hAnsi="Symbol" w:hint="default"/>
      </w:rPr>
    </w:lvl>
    <w:lvl w:ilvl="4" w:tplc="93907FB4">
      <w:start w:val="1"/>
      <w:numFmt w:val="bullet"/>
      <w:lvlText w:val="o"/>
      <w:lvlJc w:val="left"/>
      <w:pPr>
        <w:ind w:left="3600" w:hanging="360"/>
      </w:pPr>
      <w:rPr>
        <w:rFonts w:ascii="Courier New" w:hAnsi="Courier New" w:hint="default"/>
      </w:rPr>
    </w:lvl>
    <w:lvl w:ilvl="5" w:tplc="7E783E9E">
      <w:start w:val="1"/>
      <w:numFmt w:val="bullet"/>
      <w:lvlText w:val=""/>
      <w:lvlJc w:val="left"/>
      <w:pPr>
        <w:ind w:left="4320" w:hanging="360"/>
      </w:pPr>
      <w:rPr>
        <w:rFonts w:ascii="Wingdings" w:hAnsi="Wingdings" w:hint="default"/>
      </w:rPr>
    </w:lvl>
    <w:lvl w:ilvl="6" w:tplc="90FCB436">
      <w:start w:val="1"/>
      <w:numFmt w:val="bullet"/>
      <w:lvlText w:val=""/>
      <w:lvlJc w:val="left"/>
      <w:pPr>
        <w:ind w:left="5040" w:hanging="360"/>
      </w:pPr>
      <w:rPr>
        <w:rFonts w:ascii="Symbol" w:hAnsi="Symbol" w:hint="default"/>
      </w:rPr>
    </w:lvl>
    <w:lvl w:ilvl="7" w:tplc="F78C5C6A">
      <w:start w:val="1"/>
      <w:numFmt w:val="bullet"/>
      <w:lvlText w:val="o"/>
      <w:lvlJc w:val="left"/>
      <w:pPr>
        <w:ind w:left="5760" w:hanging="360"/>
      </w:pPr>
      <w:rPr>
        <w:rFonts w:ascii="Courier New" w:hAnsi="Courier New" w:hint="default"/>
      </w:rPr>
    </w:lvl>
    <w:lvl w:ilvl="8" w:tplc="BF10511E">
      <w:start w:val="1"/>
      <w:numFmt w:val="bullet"/>
      <w:lvlText w:val=""/>
      <w:lvlJc w:val="left"/>
      <w:pPr>
        <w:ind w:left="6480" w:hanging="360"/>
      </w:pPr>
      <w:rPr>
        <w:rFonts w:ascii="Wingdings" w:hAnsi="Wingdings" w:hint="default"/>
      </w:rPr>
    </w:lvl>
  </w:abstractNum>
  <w:abstractNum w:abstractNumId="5" w15:restartNumberingAfterBreak="0">
    <w:nsid w:val="1F0070A2"/>
    <w:multiLevelType w:val="hybridMultilevel"/>
    <w:tmpl w:val="A694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F009B3"/>
    <w:multiLevelType w:val="hybridMultilevel"/>
    <w:tmpl w:val="8EDAB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386C62"/>
    <w:multiLevelType w:val="hybridMultilevel"/>
    <w:tmpl w:val="50D2E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CA578C"/>
    <w:multiLevelType w:val="hybridMultilevel"/>
    <w:tmpl w:val="14649BE2"/>
    <w:lvl w:ilvl="0" w:tplc="2274153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8C75C4"/>
    <w:multiLevelType w:val="hybridMultilevel"/>
    <w:tmpl w:val="98D471FA"/>
    <w:lvl w:ilvl="0" w:tplc="2274153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7D1ED3"/>
    <w:multiLevelType w:val="hybridMultilevel"/>
    <w:tmpl w:val="0630AE68"/>
    <w:lvl w:ilvl="0" w:tplc="5C2C6928">
      <w:start w:val="1"/>
      <w:numFmt w:val="bullet"/>
      <w:lvlText w:val=""/>
      <w:lvlJc w:val="left"/>
      <w:pPr>
        <w:ind w:left="731" w:hanging="360"/>
      </w:pPr>
      <w:rPr>
        <w:rFonts w:ascii="Symbol" w:hAnsi="Symbol" w:hint="default"/>
        <w:sz w:val="21"/>
        <w:szCs w:val="21"/>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1" w15:restartNumberingAfterBreak="0">
    <w:nsid w:val="43D92DCB"/>
    <w:multiLevelType w:val="hybridMultilevel"/>
    <w:tmpl w:val="37A8B994"/>
    <w:lvl w:ilvl="0" w:tplc="EED61FF0">
      <w:start w:val="1"/>
      <w:numFmt w:val="bullet"/>
      <w:lvlText w:val=""/>
      <w:lvlJc w:val="left"/>
      <w:pPr>
        <w:ind w:left="720" w:hanging="360"/>
      </w:pPr>
      <w:rPr>
        <w:rFonts w:ascii="Symbol" w:hAnsi="Symbol" w:hint="default"/>
        <w:color w:val="000000" w:themeColor="text1"/>
        <w:sz w:val="21"/>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024653"/>
    <w:multiLevelType w:val="hybridMultilevel"/>
    <w:tmpl w:val="4FCCD914"/>
    <w:lvl w:ilvl="0" w:tplc="2274153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3F6D54"/>
    <w:multiLevelType w:val="hybridMultilevel"/>
    <w:tmpl w:val="2EBC5994"/>
    <w:lvl w:ilvl="0" w:tplc="2274153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3F4E57"/>
    <w:multiLevelType w:val="hybridMultilevel"/>
    <w:tmpl w:val="0A6AF674"/>
    <w:lvl w:ilvl="0" w:tplc="2274153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F96FD4"/>
    <w:multiLevelType w:val="hybridMultilevel"/>
    <w:tmpl w:val="FFA03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0E4B4E"/>
    <w:multiLevelType w:val="hybridMultilevel"/>
    <w:tmpl w:val="7882A2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B1188B"/>
    <w:multiLevelType w:val="hybridMultilevel"/>
    <w:tmpl w:val="601468AA"/>
    <w:lvl w:ilvl="0" w:tplc="E12ABF60">
      <w:start w:val="1"/>
      <w:numFmt w:val="bullet"/>
      <w:lvlText w:val=""/>
      <w:lvlJc w:val="left"/>
      <w:pPr>
        <w:ind w:left="720" w:hanging="360"/>
      </w:pPr>
      <w:rPr>
        <w:rFonts w:ascii="Symbol" w:hAnsi="Symbol" w:hint="default"/>
        <w:color w:val="auto"/>
        <w:sz w:val="21"/>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8E04E2"/>
    <w:multiLevelType w:val="hybridMultilevel"/>
    <w:tmpl w:val="D2CEA81E"/>
    <w:lvl w:ilvl="0" w:tplc="36C81792">
      <w:start w:val="1"/>
      <w:numFmt w:val="bullet"/>
      <w:lvlText w:val="-"/>
      <w:lvlJc w:val="left"/>
      <w:pPr>
        <w:ind w:left="720" w:hanging="360"/>
      </w:pPr>
      <w:rPr>
        <w:rFonts w:ascii="Aptos" w:hAnsi="Aptos" w:hint="default"/>
      </w:rPr>
    </w:lvl>
    <w:lvl w:ilvl="1" w:tplc="848A3D54">
      <w:start w:val="1"/>
      <w:numFmt w:val="bullet"/>
      <w:lvlText w:val="o"/>
      <w:lvlJc w:val="left"/>
      <w:pPr>
        <w:ind w:left="1440" w:hanging="360"/>
      </w:pPr>
      <w:rPr>
        <w:rFonts w:ascii="Courier New" w:hAnsi="Courier New" w:hint="default"/>
      </w:rPr>
    </w:lvl>
    <w:lvl w:ilvl="2" w:tplc="1B920344">
      <w:start w:val="1"/>
      <w:numFmt w:val="bullet"/>
      <w:lvlText w:val=""/>
      <w:lvlJc w:val="left"/>
      <w:pPr>
        <w:ind w:left="2160" w:hanging="360"/>
      </w:pPr>
      <w:rPr>
        <w:rFonts w:ascii="Wingdings" w:hAnsi="Wingdings" w:hint="default"/>
      </w:rPr>
    </w:lvl>
    <w:lvl w:ilvl="3" w:tplc="B34C1F36">
      <w:start w:val="1"/>
      <w:numFmt w:val="bullet"/>
      <w:lvlText w:val=""/>
      <w:lvlJc w:val="left"/>
      <w:pPr>
        <w:ind w:left="2880" w:hanging="360"/>
      </w:pPr>
      <w:rPr>
        <w:rFonts w:ascii="Symbol" w:hAnsi="Symbol" w:hint="default"/>
      </w:rPr>
    </w:lvl>
    <w:lvl w:ilvl="4" w:tplc="A4109BCC">
      <w:start w:val="1"/>
      <w:numFmt w:val="bullet"/>
      <w:lvlText w:val="o"/>
      <w:lvlJc w:val="left"/>
      <w:pPr>
        <w:ind w:left="3600" w:hanging="360"/>
      </w:pPr>
      <w:rPr>
        <w:rFonts w:ascii="Courier New" w:hAnsi="Courier New" w:hint="default"/>
      </w:rPr>
    </w:lvl>
    <w:lvl w:ilvl="5" w:tplc="46E413A8">
      <w:start w:val="1"/>
      <w:numFmt w:val="bullet"/>
      <w:lvlText w:val=""/>
      <w:lvlJc w:val="left"/>
      <w:pPr>
        <w:ind w:left="4320" w:hanging="360"/>
      </w:pPr>
      <w:rPr>
        <w:rFonts w:ascii="Wingdings" w:hAnsi="Wingdings" w:hint="default"/>
      </w:rPr>
    </w:lvl>
    <w:lvl w:ilvl="6" w:tplc="9C02A6E6">
      <w:start w:val="1"/>
      <w:numFmt w:val="bullet"/>
      <w:lvlText w:val=""/>
      <w:lvlJc w:val="left"/>
      <w:pPr>
        <w:ind w:left="5040" w:hanging="360"/>
      </w:pPr>
      <w:rPr>
        <w:rFonts w:ascii="Symbol" w:hAnsi="Symbol" w:hint="default"/>
      </w:rPr>
    </w:lvl>
    <w:lvl w:ilvl="7" w:tplc="46E6797E">
      <w:start w:val="1"/>
      <w:numFmt w:val="bullet"/>
      <w:lvlText w:val="o"/>
      <w:lvlJc w:val="left"/>
      <w:pPr>
        <w:ind w:left="5760" w:hanging="360"/>
      </w:pPr>
      <w:rPr>
        <w:rFonts w:ascii="Courier New" w:hAnsi="Courier New" w:hint="default"/>
      </w:rPr>
    </w:lvl>
    <w:lvl w:ilvl="8" w:tplc="41E419F8">
      <w:start w:val="1"/>
      <w:numFmt w:val="bullet"/>
      <w:lvlText w:val=""/>
      <w:lvlJc w:val="left"/>
      <w:pPr>
        <w:ind w:left="6480" w:hanging="360"/>
      </w:pPr>
      <w:rPr>
        <w:rFonts w:ascii="Wingdings" w:hAnsi="Wingdings" w:hint="default"/>
      </w:rPr>
    </w:lvl>
  </w:abstractNum>
  <w:abstractNum w:abstractNumId="19" w15:restartNumberingAfterBreak="0">
    <w:nsid w:val="7A8A5CAE"/>
    <w:multiLevelType w:val="hybridMultilevel"/>
    <w:tmpl w:val="28D60B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1155224">
    <w:abstractNumId w:val="19"/>
  </w:num>
  <w:num w:numId="2" w16cid:durableId="264466600">
    <w:abstractNumId w:val="16"/>
  </w:num>
  <w:num w:numId="3" w16cid:durableId="788282290">
    <w:abstractNumId w:val="17"/>
  </w:num>
  <w:num w:numId="4" w16cid:durableId="1121920293">
    <w:abstractNumId w:val="15"/>
  </w:num>
  <w:num w:numId="5" w16cid:durableId="330498059">
    <w:abstractNumId w:val="10"/>
  </w:num>
  <w:num w:numId="6" w16cid:durableId="894387324">
    <w:abstractNumId w:val="11"/>
  </w:num>
  <w:num w:numId="7" w16cid:durableId="330572863">
    <w:abstractNumId w:val="6"/>
  </w:num>
  <w:num w:numId="8" w16cid:durableId="1536386137">
    <w:abstractNumId w:val="0"/>
  </w:num>
  <w:num w:numId="9" w16cid:durableId="1093665224">
    <w:abstractNumId w:val="5"/>
  </w:num>
  <w:num w:numId="10" w16cid:durableId="531578745">
    <w:abstractNumId w:val="3"/>
  </w:num>
  <w:num w:numId="11" w16cid:durableId="14163900">
    <w:abstractNumId w:val="7"/>
  </w:num>
  <w:num w:numId="12" w16cid:durableId="1858882067">
    <w:abstractNumId w:val="12"/>
  </w:num>
  <w:num w:numId="13" w16cid:durableId="639966968">
    <w:abstractNumId w:val="8"/>
  </w:num>
  <w:num w:numId="14" w16cid:durableId="1084449746">
    <w:abstractNumId w:val="13"/>
  </w:num>
  <w:num w:numId="15" w16cid:durableId="2126269777">
    <w:abstractNumId w:val="14"/>
  </w:num>
  <w:num w:numId="16" w16cid:durableId="138613672">
    <w:abstractNumId w:val="9"/>
  </w:num>
  <w:num w:numId="17" w16cid:durableId="2078281269">
    <w:abstractNumId w:val="4"/>
  </w:num>
  <w:num w:numId="18" w16cid:durableId="1120153036">
    <w:abstractNumId w:val="1"/>
  </w:num>
  <w:num w:numId="19" w16cid:durableId="286618548">
    <w:abstractNumId w:val="2"/>
  </w:num>
  <w:num w:numId="20" w16cid:durableId="799492782">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lma Khanam [329]">
    <w15:presenceInfo w15:providerId="AD" w15:userId="S::salma.khanam@btp.police.uk::383d044b-74c5-4b38-a3a0-a30ca75329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DAD"/>
    <w:rsid w:val="00013B56"/>
    <w:rsid w:val="000215B2"/>
    <w:rsid w:val="000219CD"/>
    <w:rsid w:val="000329BE"/>
    <w:rsid w:val="00037EE4"/>
    <w:rsid w:val="00041261"/>
    <w:rsid w:val="00054F69"/>
    <w:rsid w:val="00062370"/>
    <w:rsid w:val="00066A2E"/>
    <w:rsid w:val="0008198E"/>
    <w:rsid w:val="00081FDC"/>
    <w:rsid w:val="00091E9B"/>
    <w:rsid w:val="0009292E"/>
    <w:rsid w:val="00093454"/>
    <w:rsid w:val="000B318C"/>
    <w:rsid w:val="000B6939"/>
    <w:rsid w:val="000C49F8"/>
    <w:rsid w:val="000D2DE0"/>
    <w:rsid w:val="000D749D"/>
    <w:rsid w:val="000D7D81"/>
    <w:rsid w:val="000E4E02"/>
    <w:rsid w:val="000E72F8"/>
    <w:rsid w:val="000F01F3"/>
    <w:rsid w:val="001117A0"/>
    <w:rsid w:val="0011202B"/>
    <w:rsid w:val="00117C8D"/>
    <w:rsid w:val="001264A4"/>
    <w:rsid w:val="00126C24"/>
    <w:rsid w:val="0014453B"/>
    <w:rsid w:val="001505B3"/>
    <w:rsid w:val="00161C99"/>
    <w:rsid w:val="0017461B"/>
    <w:rsid w:val="001922D9"/>
    <w:rsid w:val="001F2FFC"/>
    <w:rsid w:val="00201ACD"/>
    <w:rsid w:val="002300D4"/>
    <w:rsid w:val="00231A7F"/>
    <w:rsid w:val="002321A0"/>
    <w:rsid w:val="0024486F"/>
    <w:rsid w:val="002537D1"/>
    <w:rsid w:val="00254078"/>
    <w:rsid w:val="00264233"/>
    <w:rsid w:val="00264D57"/>
    <w:rsid w:val="002666A2"/>
    <w:rsid w:val="00276B29"/>
    <w:rsid w:val="00296475"/>
    <w:rsid w:val="002C3E8E"/>
    <w:rsid w:val="002D0457"/>
    <w:rsid w:val="002D3B9C"/>
    <w:rsid w:val="002D7415"/>
    <w:rsid w:val="002E1CEB"/>
    <w:rsid w:val="002F036A"/>
    <w:rsid w:val="002F3D81"/>
    <w:rsid w:val="00342FA2"/>
    <w:rsid w:val="003524E2"/>
    <w:rsid w:val="003617C5"/>
    <w:rsid w:val="00373DED"/>
    <w:rsid w:val="003C40E6"/>
    <w:rsid w:val="003D36FB"/>
    <w:rsid w:val="003E3B7A"/>
    <w:rsid w:val="003F2FE4"/>
    <w:rsid w:val="00411718"/>
    <w:rsid w:val="00423432"/>
    <w:rsid w:val="00431011"/>
    <w:rsid w:val="00491FA9"/>
    <w:rsid w:val="00496A57"/>
    <w:rsid w:val="004A3F49"/>
    <w:rsid w:val="004E01ED"/>
    <w:rsid w:val="004F2B8E"/>
    <w:rsid w:val="004F300A"/>
    <w:rsid w:val="005275D9"/>
    <w:rsid w:val="0057644F"/>
    <w:rsid w:val="0058303F"/>
    <w:rsid w:val="005B4E15"/>
    <w:rsid w:val="005D141D"/>
    <w:rsid w:val="005D41B6"/>
    <w:rsid w:val="005D485C"/>
    <w:rsid w:val="005E5EE2"/>
    <w:rsid w:val="0061357C"/>
    <w:rsid w:val="006472CA"/>
    <w:rsid w:val="00672780"/>
    <w:rsid w:val="00693B2B"/>
    <w:rsid w:val="0069751C"/>
    <w:rsid w:val="006A543A"/>
    <w:rsid w:val="006B512F"/>
    <w:rsid w:val="006E0421"/>
    <w:rsid w:val="006F1462"/>
    <w:rsid w:val="00712D8C"/>
    <w:rsid w:val="00714CA7"/>
    <w:rsid w:val="007158BC"/>
    <w:rsid w:val="0072356A"/>
    <w:rsid w:val="00726519"/>
    <w:rsid w:val="00750B8F"/>
    <w:rsid w:val="00752BC2"/>
    <w:rsid w:val="00753794"/>
    <w:rsid w:val="0078511F"/>
    <w:rsid w:val="0079046F"/>
    <w:rsid w:val="007929E7"/>
    <w:rsid w:val="00792B9E"/>
    <w:rsid w:val="00793BD8"/>
    <w:rsid w:val="007B1396"/>
    <w:rsid w:val="007B214C"/>
    <w:rsid w:val="007D09D3"/>
    <w:rsid w:val="007D4554"/>
    <w:rsid w:val="00803BAB"/>
    <w:rsid w:val="008055B5"/>
    <w:rsid w:val="0080673E"/>
    <w:rsid w:val="00812A13"/>
    <w:rsid w:val="00824BCC"/>
    <w:rsid w:val="008349AA"/>
    <w:rsid w:val="00834B63"/>
    <w:rsid w:val="00864BD7"/>
    <w:rsid w:val="00865FD8"/>
    <w:rsid w:val="00875B1B"/>
    <w:rsid w:val="00894D54"/>
    <w:rsid w:val="008A7D23"/>
    <w:rsid w:val="008B25F3"/>
    <w:rsid w:val="008B52B8"/>
    <w:rsid w:val="008B5F85"/>
    <w:rsid w:val="008C1C3C"/>
    <w:rsid w:val="008D60C4"/>
    <w:rsid w:val="00900E54"/>
    <w:rsid w:val="0090409B"/>
    <w:rsid w:val="00935302"/>
    <w:rsid w:val="00945010"/>
    <w:rsid w:val="00947ED2"/>
    <w:rsid w:val="00971948"/>
    <w:rsid w:val="00982E57"/>
    <w:rsid w:val="00990DEB"/>
    <w:rsid w:val="009E22F5"/>
    <w:rsid w:val="009F41CD"/>
    <w:rsid w:val="00A15697"/>
    <w:rsid w:val="00A33027"/>
    <w:rsid w:val="00A34AD5"/>
    <w:rsid w:val="00A34DF2"/>
    <w:rsid w:val="00A40F96"/>
    <w:rsid w:val="00A4106B"/>
    <w:rsid w:val="00A4151D"/>
    <w:rsid w:val="00A445FB"/>
    <w:rsid w:val="00A46263"/>
    <w:rsid w:val="00A56E4B"/>
    <w:rsid w:val="00A72BD4"/>
    <w:rsid w:val="00AB5A0D"/>
    <w:rsid w:val="00AC0C44"/>
    <w:rsid w:val="00AD6D07"/>
    <w:rsid w:val="00AE2D4E"/>
    <w:rsid w:val="00AE34DC"/>
    <w:rsid w:val="00B05ED9"/>
    <w:rsid w:val="00B13AF9"/>
    <w:rsid w:val="00B258B5"/>
    <w:rsid w:val="00B330A0"/>
    <w:rsid w:val="00B34041"/>
    <w:rsid w:val="00B574C9"/>
    <w:rsid w:val="00B603A7"/>
    <w:rsid w:val="00B81025"/>
    <w:rsid w:val="00B81B5A"/>
    <w:rsid w:val="00B854D8"/>
    <w:rsid w:val="00BA3411"/>
    <w:rsid w:val="00BC4137"/>
    <w:rsid w:val="00BC6828"/>
    <w:rsid w:val="00BD5C48"/>
    <w:rsid w:val="00C13866"/>
    <w:rsid w:val="00C13CC1"/>
    <w:rsid w:val="00C357D1"/>
    <w:rsid w:val="00C36B84"/>
    <w:rsid w:val="00C50A13"/>
    <w:rsid w:val="00C81C2B"/>
    <w:rsid w:val="00CA4654"/>
    <w:rsid w:val="00CA5C0D"/>
    <w:rsid w:val="00CC3DAD"/>
    <w:rsid w:val="00CD4244"/>
    <w:rsid w:val="00D137DA"/>
    <w:rsid w:val="00D17D82"/>
    <w:rsid w:val="00D32E45"/>
    <w:rsid w:val="00D36ED8"/>
    <w:rsid w:val="00D63D56"/>
    <w:rsid w:val="00D65F02"/>
    <w:rsid w:val="00D852C3"/>
    <w:rsid w:val="00D91FEF"/>
    <w:rsid w:val="00D966B4"/>
    <w:rsid w:val="00DA21EA"/>
    <w:rsid w:val="00DB0110"/>
    <w:rsid w:val="00DD38CA"/>
    <w:rsid w:val="00DD464F"/>
    <w:rsid w:val="00E07059"/>
    <w:rsid w:val="00E13008"/>
    <w:rsid w:val="00E41E0F"/>
    <w:rsid w:val="00E440CD"/>
    <w:rsid w:val="00E67CD9"/>
    <w:rsid w:val="00E7208B"/>
    <w:rsid w:val="00E762C5"/>
    <w:rsid w:val="00E90E2C"/>
    <w:rsid w:val="00E95D0B"/>
    <w:rsid w:val="00EB2816"/>
    <w:rsid w:val="00EB7C2D"/>
    <w:rsid w:val="00EE77D6"/>
    <w:rsid w:val="00EF27DA"/>
    <w:rsid w:val="00F00700"/>
    <w:rsid w:val="00F2557C"/>
    <w:rsid w:val="00F2729F"/>
    <w:rsid w:val="00F46163"/>
    <w:rsid w:val="00F57881"/>
    <w:rsid w:val="00F64012"/>
    <w:rsid w:val="00F76C7F"/>
    <w:rsid w:val="00FE19A2"/>
    <w:rsid w:val="00FF5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51CD9"/>
  <w15:docId w15:val="{D6DF0008-238D-41F0-920E-B12DBF23B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117C8D"/>
    <w:pPr>
      <w:keepNext/>
      <w:spacing w:after="0" w:line="240" w:lineRule="auto"/>
      <w:outlineLvl w:val="2"/>
    </w:pPr>
    <w:rPr>
      <w:rFonts w:ascii="Arial" w:eastAsia="Times New Roman" w:hAnsi="Arial" w:cs="Times New Roman"/>
      <w:b/>
      <w:sz w:val="20"/>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3D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DAD"/>
  </w:style>
  <w:style w:type="paragraph" w:styleId="Footer">
    <w:name w:val="footer"/>
    <w:basedOn w:val="Normal"/>
    <w:link w:val="FooterChar"/>
    <w:uiPriority w:val="99"/>
    <w:unhideWhenUsed/>
    <w:rsid w:val="00CC3D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DAD"/>
  </w:style>
  <w:style w:type="table" w:styleId="TableGrid">
    <w:name w:val="Table Grid"/>
    <w:basedOn w:val="TableNormal"/>
    <w:uiPriority w:val="39"/>
    <w:rsid w:val="00CC3D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CC3DA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CC3D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DAD"/>
    <w:rPr>
      <w:rFonts w:ascii="Segoe UI" w:hAnsi="Segoe UI" w:cs="Segoe UI"/>
      <w:sz w:val="18"/>
      <w:szCs w:val="18"/>
    </w:rPr>
  </w:style>
  <w:style w:type="character" w:styleId="PlaceholderText">
    <w:name w:val="Placeholder Text"/>
    <w:basedOn w:val="DefaultParagraphFont"/>
    <w:uiPriority w:val="99"/>
    <w:semiHidden/>
    <w:rsid w:val="00CC3DAD"/>
    <w:rPr>
      <w:color w:val="808080"/>
    </w:rPr>
  </w:style>
  <w:style w:type="paragraph" w:styleId="ListParagraph">
    <w:name w:val="List Paragraph"/>
    <w:basedOn w:val="Normal"/>
    <w:uiPriority w:val="34"/>
    <w:qFormat/>
    <w:rsid w:val="00CC3DAD"/>
    <w:pPr>
      <w:ind w:left="720"/>
      <w:contextualSpacing/>
    </w:pPr>
  </w:style>
  <w:style w:type="character" w:styleId="Hyperlink">
    <w:name w:val="Hyperlink"/>
    <w:basedOn w:val="DefaultParagraphFont"/>
    <w:uiPriority w:val="99"/>
    <w:unhideWhenUsed/>
    <w:rsid w:val="005D485C"/>
    <w:rPr>
      <w:color w:val="0563C1" w:themeColor="hyperlink"/>
      <w:u w:val="single"/>
    </w:rPr>
  </w:style>
  <w:style w:type="character" w:customStyle="1" w:styleId="UnresolvedMention1">
    <w:name w:val="Unresolved Mention1"/>
    <w:basedOn w:val="DefaultParagraphFont"/>
    <w:uiPriority w:val="99"/>
    <w:semiHidden/>
    <w:unhideWhenUsed/>
    <w:rsid w:val="005D485C"/>
    <w:rPr>
      <w:color w:val="605E5C"/>
      <w:shd w:val="clear" w:color="auto" w:fill="E1DFDD"/>
    </w:rPr>
  </w:style>
  <w:style w:type="table" w:customStyle="1" w:styleId="GridTable1Light-Accent51">
    <w:name w:val="Grid Table 1 Light - Accent 51"/>
    <w:basedOn w:val="TableNormal"/>
    <w:uiPriority w:val="46"/>
    <w:rsid w:val="00712D8C"/>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712D8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CommentReference">
    <w:name w:val="annotation reference"/>
    <w:basedOn w:val="DefaultParagraphFont"/>
    <w:uiPriority w:val="99"/>
    <w:semiHidden/>
    <w:unhideWhenUsed/>
    <w:rsid w:val="005D141D"/>
    <w:rPr>
      <w:sz w:val="16"/>
      <w:szCs w:val="16"/>
    </w:rPr>
  </w:style>
  <w:style w:type="paragraph" w:styleId="CommentText">
    <w:name w:val="annotation text"/>
    <w:basedOn w:val="Normal"/>
    <w:link w:val="CommentTextChar"/>
    <w:uiPriority w:val="99"/>
    <w:unhideWhenUsed/>
    <w:rsid w:val="005D141D"/>
    <w:pPr>
      <w:spacing w:line="240" w:lineRule="auto"/>
    </w:pPr>
    <w:rPr>
      <w:sz w:val="20"/>
      <w:szCs w:val="20"/>
    </w:rPr>
  </w:style>
  <w:style w:type="character" w:customStyle="1" w:styleId="CommentTextChar">
    <w:name w:val="Comment Text Char"/>
    <w:basedOn w:val="DefaultParagraphFont"/>
    <w:link w:val="CommentText"/>
    <w:uiPriority w:val="99"/>
    <w:rsid w:val="005D141D"/>
    <w:rPr>
      <w:sz w:val="20"/>
      <w:szCs w:val="20"/>
    </w:rPr>
  </w:style>
  <w:style w:type="paragraph" w:styleId="CommentSubject">
    <w:name w:val="annotation subject"/>
    <w:basedOn w:val="CommentText"/>
    <w:next w:val="CommentText"/>
    <w:link w:val="CommentSubjectChar"/>
    <w:uiPriority w:val="99"/>
    <w:semiHidden/>
    <w:unhideWhenUsed/>
    <w:rsid w:val="005D141D"/>
    <w:rPr>
      <w:b/>
      <w:bCs/>
    </w:rPr>
  </w:style>
  <w:style w:type="character" w:customStyle="1" w:styleId="CommentSubjectChar">
    <w:name w:val="Comment Subject Char"/>
    <w:basedOn w:val="CommentTextChar"/>
    <w:link w:val="CommentSubject"/>
    <w:uiPriority w:val="99"/>
    <w:semiHidden/>
    <w:rsid w:val="005D141D"/>
    <w:rPr>
      <w:b/>
      <w:bCs/>
      <w:sz w:val="20"/>
      <w:szCs w:val="20"/>
    </w:rPr>
  </w:style>
  <w:style w:type="paragraph" w:styleId="NormalWeb">
    <w:name w:val="Normal (Web)"/>
    <w:basedOn w:val="Normal"/>
    <w:uiPriority w:val="99"/>
    <w:semiHidden/>
    <w:unhideWhenUsed/>
    <w:rsid w:val="00E41E0F"/>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Heading3Char">
    <w:name w:val="Heading 3 Char"/>
    <w:basedOn w:val="DefaultParagraphFont"/>
    <w:link w:val="Heading3"/>
    <w:rsid w:val="00117C8D"/>
    <w:rPr>
      <w:rFonts w:ascii="Arial" w:eastAsia="Times New Roman" w:hAnsi="Arial" w:cs="Times New Roman"/>
      <w:b/>
      <w:sz w:val="20"/>
      <w:szCs w:val="20"/>
      <w:lang w:val="en-US" w:eastAsia="en-GB"/>
    </w:rPr>
  </w:style>
  <w:style w:type="paragraph" w:customStyle="1" w:styleId="Default">
    <w:name w:val="Default"/>
    <w:rsid w:val="00117C8D"/>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UnresolvedMention">
    <w:name w:val="Unresolved Mention"/>
    <w:basedOn w:val="DefaultParagraphFont"/>
    <w:uiPriority w:val="99"/>
    <w:semiHidden/>
    <w:unhideWhenUsed/>
    <w:rsid w:val="00947ED2"/>
    <w:rPr>
      <w:color w:val="605E5C"/>
      <w:shd w:val="clear" w:color="auto" w:fill="E1DFDD"/>
    </w:rPr>
  </w:style>
  <w:style w:type="paragraph" w:styleId="Revision">
    <w:name w:val="Revision"/>
    <w:hidden/>
    <w:uiPriority w:val="99"/>
    <w:semiHidden/>
    <w:rsid w:val="009E22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068984">
      <w:bodyDiv w:val="1"/>
      <w:marLeft w:val="0"/>
      <w:marRight w:val="0"/>
      <w:marTop w:val="0"/>
      <w:marBottom w:val="0"/>
      <w:divBdr>
        <w:top w:val="none" w:sz="0" w:space="0" w:color="auto"/>
        <w:left w:val="none" w:sz="0" w:space="0" w:color="auto"/>
        <w:bottom w:val="none" w:sz="0" w:space="0" w:color="auto"/>
        <w:right w:val="none" w:sz="0" w:space="0" w:color="auto"/>
      </w:divBdr>
    </w:div>
    <w:div w:id="1402019492">
      <w:bodyDiv w:val="1"/>
      <w:marLeft w:val="0"/>
      <w:marRight w:val="0"/>
      <w:marTop w:val="0"/>
      <w:marBottom w:val="0"/>
      <w:divBdr>
        <w:top w:val="none" w:sz="0" w:space="0" w:color="auto"/>
        <w:left w:val="none" w:sz="0" w:space="0" w:color="auto"/>
        <w:bottom w:val="none" w:sz="0" w:space="0" w:color="auto"/>
        <w:right w:val="none" w:sz="0" w:space="0" w:color="auto"/>
      </w:divBdr>
    </w:div>
    <w:div w:id="159620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btp.freshservice.com/support/catalog/items/15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50C358C0704280AC001014E631EF70"/>
        <w:category>
          <w:name w:val="General"/>
          <w:gallery w:val="placeholder"/>
        </w:category>
        <w:types>
          <w:type w:val="bbPlcHdr"/>
        </w:types>
        <w:behaviors>
          <w:behavior w:val="content"/>
        </w:behaviors>
        <w:guid w:val="{375B6BD8-89E4-44BD-A4DE-4A3C390ABBC0}"/>
      </w:docPartPr>
      <w:docPartBody>
        <w:p w:rsidR="00B5427B" w:rsidRDefault="00457985" w:rsidP="00457985">
          <w:pPr>
            <w:pStyle w:val="B250C358C0704280AC001014E631EF70"/>
          </w:pPr>
          <w:r>
            <w:t xml:space="preserve"> </w:t>
          </w:r>
          <w:r w:rsidRPr="000E72F8">
            <w:rPr>
              <w:rStyle w:val="PlaceholderText"/>
            </w:rPr>
            <w:t>Select Vetting Level</w:t>
          </w:r>
        </w:p>
      </w:docPartBody>
    </w:docPart>
    <w:docPart>
      <w:docPartPr>
        <w:name w:val="7C05BFDC105C4C75B0A83EE816AF25D3"/>
        <w:category>
          <w:name w:val="General"/>
          <w:gallery w:val="placeholder"/>
        </w:category>
        <w:types>
          <w:type w:val="bbPlcHdr"/>
        </w:types>
        <w:behaviors>
          <w:behavior w:val="content"/>
        </w:behaviors>
        <w:guid w:val="{4FCC21EF-3336-48BA-852F-9348FDDA78D4}"/>
      </w:docPartPr>
      <w:docPartBody>
        <w:p w:rsidR="00582C50" w:rsidRDefault="00457985" w:rsidP="00457985">
          <w:pPr>
            <w:pStyle w:val="7C05BFDC105C4C75B0A83EE816AF25D3"/>
          </w:pPr>
          <w:r w:rsidRPr="002069C0">
            <w:rPr>
              <w:rStyle w:val="PlaceholderText"/>
            </w:rPr>
            <w:t>Click or tap to enter a date.</w:t>
          </w:r>
        </w:p>
      </w:docPartBody>
    </w:docPart>
    <w:docPart>
      <w:docPartPr>
        <w:name w:val="BAAC0C232C0B49298CB9EE4E7B0E4946"/>
        <w:category>
          <w:name w:val="General"/>
          <w:gallery w:val="placeholder"/>
        </w:category>
        <w:types>
          <w:type w:val="bbPlcHdr"/>
        </w:types>
        <w:behaviors>
          <w:behavior w:val="content"/>
        </w:behaviors>
        <w:guid w:val="{A78132C8-1FF1-45F3-887C-0862F9758459}"/>
      </w:docPartPr>
      <w:docPartBody>
        <w:p w:rsidR="009538D8" w:rsidRDefault="00457985" w:rsidP="00457985">
          <w:pPr>
            <w:pStyle w:val="BAAC0C232C0B49298CB9EE4E7B0E49461"/>
          </w:pPr>
          <w:r>
            <w:t xml:space="preserve"> </w:t>
          </w:r>
          <w:r>
            <w:rPr>
              <w:rStyle w:val="PlaceholderText"/>
            </w:rPr>
            <w:t xml:space="preserve">Select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55B7"/>
    <w:rsid w:val="001A7502"/>
    <w:rsid w:val="001E55B7"/>
    <w:rsid w:val="00231A7F"/>
    <w:rsid w:val="003B14E2"/>
    <w:rsid w:val="003F2FE4"/>
    <w:rsid w:val="00457985"/>
    <w:rsid w:val="00506B79"/>
    <w:rsid w:val="005203A5"/>
    <w:rsid w:val="005327F9"/>
    <w:rsid w:val="00582C50"/>
    <w:rsid w:val="005D41B6"/>
    <w:rsid w:val="00614536"/>
    <w:rsid w:val="006A5D92"/>
    <w:rsid w:val="007B214C"/>
    <w:rsid w:val="009538D8"/>
    <w:rsid w:val="009C0A7D"/>
    <w:rsid w:val="009E774E"/>
    <w:rsid w:val="009F41CD"/>
    <w:rsid w:val="00B5427B"/>
    <w:rsid w:val="00CE1F6E"/>
    <w:rsid w:val="00D12938"/>
    <w:rsid w:val="00DF35DF"/>
    <w:rsid w:val="00F51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27F9"/>
    <w:rPr>
      <w:color w:val="808080"/>
    </w:rPr>
  </w:style>
  <w:style w:type="paragraph" w:customStyle="1" w:styleId="B250C358C0704280AC001014E631EF70">
    <w:name w:val="B250C358C0704280AC001014E631EF70"/>
    <w:rsid w:val="00457985"/>
    <w:rPr>
      <w:rFonts w:eastAsiaTheme="minorHAnsi"/>
      <w:lang w:eastAsia="en-US"/>
    </w:rPr>
  </w:style>
  <w:style w:type="paragraph" w:customStyle="1" w:styleId="BAAC0C232C0B49298CB9EE4E7B0E49461">
    <w:name w:val="BAAC0C232C0B49298CB9EE4E7B0E49461"/>
    <w:rsid w:val="00457985"/>
    <w:rPr>
      <w:rFonts w:eastAsiaTheme="minorHAnsi"/>
      <w:lang w:eastAsia="en-US"/>
    </w:rPr>
  </w:style>
  <w:style w:type="paragraph" w:customStyle="1" w:styleId="7C05BFDC105C4C75B0A83EE816AF25D3">
    <w:name w:val="7C05BFDC105C4C75B0A83EE816AF25D3"/>
    <w:rsid w:val="00457985"/>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1329</Words>
  <Characters>8018</Characters>
  <Application>Microsoft Office Word</Application>
  <DocSecurity>0</DocSecurity>
  <Lines>200</Lines>
  <Paragraphs>106</Paragraphs>
  <ScaleCrop>false</ScaleCrop>
  <HeadingPairs>
    <vt:vector size="2" baseType="variant">
      <vt:variant>
        <vt:lpstr>Title</vt:lpstr>
      </vt:variant>
      <vt:variant>
        <vt:i4>1</vt:i4>
      </vt:variant>
    </vt:vector>
  </HeadingPairs>
  <TitlesOfParts>
    <vt:vector size="1" baseType="lpstr">
      <vt:lpstr/>
    </vt:vector>
  </TitlesOfParts>
  <Company>British Transport Police</Company>
  <LinksUpToDate>false</LinksUpToDate>
  <CharactersWithSpaces>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Policy Team</dc:creator>
  <cp:keywords/>
  <dc:description/>
  <cp:lastModifiedBy>Salma Khanam [0329]</cp:lastModifiedBy>
  <cp:revision>3</cp:revision>
  <dcterms:created xsi:type="dcterms:W3CDTF">2026-07-21T16:21:00Z</dcterms:created>
  <dcterms:modified xsi:type="dcterms:W3CDTF">2026-07-21T16:26:00Z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56db8c34,4a7ec8e,1259e046</vt:lpwstr>
  </property>
  <property fmtid="{D5CDD505-2E9C-101B-9397-08002B2CF9AE}" pid="3" name="ClassificationContentMarkingHeaderFontProps">
    <vt:lpwstr>#000000,10,Arial</vt:lpwstr>
  </property>
  <property fmtid="{D5CDD505-2E9C-101B-9397-08002B2CF9AE}" pid="4" name="ClassificationContentMarkingHeaderText">
    <vt:lpwstr>OFFICIAL</vt:lpwstr>
  </property>
  <property fmtid="{D5CDD505-2E9C-101B-9397-08002B2CF9AE}" pid="5" name="MSIP_Label_4ab42cd7-a999-4825-bc59-943051981318_Enabled">
    <vt:lpwstr>true</vt:lpwstr>
  </property>
  <property fmtid="{D5CDD505-2E9C-101B-9397-08002B2CF9AE}" pid="6" name="MSIP_Label_4ab42cd7-a999-4825-bc59-943051981318_SetDate">
    <vt:lpwstr>2023-09-20T09:53:44Z</vt:lpwstr>
  </property>
  <property fmtid="{D5CDD505-2E9C-101B-9397-08002B2CF9AE}" pid="7" name="MSIP_Label_4ab42cd7-a999-4825-bc59-943051981318_Method">
    <vt:lpwstr>Privileged</vt:lpwstr>
  </property>
  <property fmtid="{D5CDD505-2E9C-101B-9397-08002B2CF9AE}" pid="8" name="MSIP_Label_4ab42cd7-a999-4825-bc59-943051981318_Name">
    <vt:lpwstr>4ab42cd7-a999-4825-bc59-943051981318</vt:lpwstr>
  </property>
  <property fmtid="{D5CDD505-2E9C-101B-9397-08002B2CF9AE}" pid="9" name="MSIP_Label_4ab42cd7-a999-4825-bc59-943051981318_SiteId">
    <vt:lpwstr>eb2bff6b-272a-4866-93ba-80cbe481fd29</vt:lpwstr>
  </property>
  <property fmtid="{D5CDD505-2E9C-101B-9397-08002B2CF9AE}" pid="10" name="MSIP_Label_4ab42cd7-a999-4825-bc59-943051981318_ActionId">
    <vt:lpwstr>5c8a2634-b0a5-40f2-bdd0-875befdadabb</vt:lpwstr>
  </property>
  <property fmtid="{D5CDD505-2E9C-101B-9397-08002B2CF9AE}" pid="11" name="MSIP_Label_4ab42cd7-a999-4825-bc59-943051981318_ContentBits">
    <vt:lpwstr>1</vt:lpwstr>
  </property>
</Properties>
</file>