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B408C" w14:textId="77777777" w:rsidR="00200FB4" w:rsidRDefault="009512DA">
      <w:pPr>
        <w:pStyle w:val="BodyText"/>
        <w:spacing w:before="46"/>
        <w:ind w:left="4362" w:right="4397"/>
        <w:jc w:val="center"/>
        <w:rPr>
          <w:u w:val="none"/>
        </w:rPr>
      </w:pPr>
      <w:r>
        <w:rPr>
          <w:color w:val="2E5395"/>
          <w:u w:color="2E5395"/>
        </w:rPr>
        <w:t>Job</w:t>
      </w:r>
      <w:r>
        <w:rPr>
          <w:color w:val="2E5395"/>
          <w:spacing w:val="-2"/>
          <w:u w:color="2E5395"/>
        </w:rPr>
        <w:t xml:space="preserve"> Description</w:t>
      </w:r>
    </w:p>
    <w:p w14:paraId="766B408D" w14:textId="77777777" w:rsidR="00200FB4" w:rsidRDefault="00200FB4">
      <w:pPr>
        <w:pStyle w:val="BodyText"/>
        <w:spacing w:before="1"/>
        <w:rPr>
          <w:sz w:val="23"/>
          <w:u w:val="none"/>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5"/>
        <w:gridCol w:w="3115"/>
      </w:tblGrid>
      <w:tr w:rsidR="00200FB4" w14:paraId="766B408F" w14:textId="77777777">
        <w:trPr>
          <w:trHeight w:val="268"/>
        </w:trPr>
        <w:tc>
          <w:tcPr>
            <w:tcW w:w="9920" w:type="dxa"/>
            <w:gridSpan w:val="2"/>
            <w:shd w:val="clear" w:color="auto" w:fill="D9E1F3"/>
          </w:tcPr>
          <w:p w14:paraId="766B408E" w14:textId="77777777" w:rsidR="00200FB4" w:rsidRDefault="009512DA">
            <w:pPr>
              <w:pStyle w:val="TableParagraph"/>
              <w:spacing w:line="248" w:lineRule="exact"/>
            </w:pPr>
            <w:r>
              <w:rPr>
                <w:color w:val="2E5395"/>
              </w:rPr>
              <w:t>A</w:t>
            </w:r>
            <w:r>
              <w:rPr>
                <w:color w:val="2E5395"/>
                <w:spacing w:val="49"/>
              </w:rPr>
              <w:t xml:space="preserve"> </w:t>
            </w:r>
            <w:r>
              <w:rPr>
                <w:color w:val="2E5395"/>
              </w:rPr>
              <w:t>Post</w:t>
            </w:r>
            <w:r>
              <w:rPr>
                <w:color w:val="2E5395"/>
                <w:spacing w:val="-2"/>
              </w:rPr>
              <w:t xml:space="preserve"> Details</w:t>
            </w:r>
          </w:p>
        </w:tc>
      </w:tr>
      <w:tr w:rsidR="00200FB4" w14:paraId="766B4092" w14:textId="77777777">
        <w:trPr>
          <w:trHeight w:val="268"/>
        </w:trPr>
        <w:tc>
          <w:tcPr>
            <w:tcW w:w="6805" w:type="dxa"/>
          </w:tcPr>
          <w:p w14:paraId="766B4090" w14:textId="77777777" w:rsidR="00200FB4" w:rsidRDefault="009512DA">
            <w:pPr>
              <w:pStyle w:val="TableParagraph"/>
              <w:spacing w:line="248" w:lineRule="exact"/>
            </w:pPr>
            <w:r>
              <w:t>Job</w:t>
            </w:r>
            <w:r>
              <w:rPr>
                <w:spacing w:val="-3"/>
              </w:rPr>
              <w:t xml:space="preserve"> </w:t>
            </w:r>
            <w:r>
              <w:t>Title: Head</w:t>
            </w:r>
            <w:r>
              <w:rPr>
                <w:spacing w:val="-2"/>
              </w:rPr>
              <w:t xml:space="preserve"> </w:t>
            </w:r>
            <w:r>
              <w:t>of</w:t>
            </w:r>
            <w:r>
              <w:rPr>
                <w:spacing w:val="-4"/>
              </w:rPr>
              <w:t xml:space="preserve"> </w:t>
            </w:r>
            <w:r>
              <w:rPr>
                <w:spacing w:val="-2"/>
              </w:rPr>
              <w:t>Wellbeing</w:t>
            </w:r>
          </w:p>
        </w:tc>
        <w:tc>
          <w:tcPr>
            <w:tcW w:w="3115" w:type="dxa"/>
          </w:tcPr>
          <w:p w14:paraId="766B4091" w14:textId="5D38B063" w:rsidR="00200FB4" w:rsidRDefault="009512DA">
            <w:pPr>
              <w:pStyle w:val="TableParagraph"/>
              <w:spacing w:line="248" w:lineRule="exact"/>
              <w:ind w:left="108"/>
            </w:pPr>
            <w:r>
              <w:t>Grade:</w:t>
            </w:r>
            <w:r>
              <w:rPr>
                <w:spacing w:val="-5"/>
              </w:rPr>
              <w:t xml:space="preserve"> </w:t>
            </w:r>
            <w:r>
              <w:rPr>
                <w:spacing w:val="-4"/>
              </w:rPr>
              <w:t>C00</w:t>
            </w:r>
            <w:r w:rsidR="006F4F77">
              <w:rPr>
                <w:spacing w:val="-4"/>
              </w:rPr>
              <w:t>2</w:t>
            </w:r>
          </w:p>
        </w:tc>
      </w:tr>
      <w:tr w:rsidR="00200FB4" w14:paraId="766B4095" w14:textId="77777777">
        <w:trPr>
          <w:trHeight w:val="268"/>
        </w:trPr>
        <w:tc>
          <w:tcPr>
            <w:tcW w:w="6805" w:type="dxa"/>
          </w:tcPr>
          <w:p w14:paraId="766B4093" w14:textId="77777777" w:rsidR="00200FB4" w:rsidRDefault="009512DA">
            <w:pPr>
              <w:pStyle w:val="TableParagraph"/>
              <w:spacing w:line="248" w:lineRule="exact"/>
            </w:pPr>
            <w:r>
              <w:t>Department</w:t>
            </w:r>
            <w:r>
              <w:rPr>
                <w:spacing w:val="-6"/>
              </w:rPr>
              <w:t xml:space="preserve"> </w:t>
            </w:r>
            <w:r>
              <w:t>Wellbeing,</w:t>
            </w:r>
            <w:r>
              <w:rPr>
                <w:spacing w:val="-7"/>
              </w:rPr>
              <w:t xml:space="preserve"> </w:t>
            </w:r>
            <w:r>
              <w:t>Health</w:t>
            </w:r>
            <w:r>
              <w:rPr>
                <w:spacing w:val="-8"/>
              </w:rPr>
              <w:t xml:space="preserve"> </w:t>
            </w:r>
            <w:r>
              <w:t>and</w:t>
            </w:r>
            <w:r>
              <w:rPr>
                <w:spacing w:val="-5"/>
              </w:rPr>
              <w:t xml:space="preserve"> </w:t>
            </w:r>
            <w:r>
              <w:rPr>
                <w:spacing w:val="-2"/>
              </w:rPr>
              <w:t>Safety</w:t>
            </w:r>
          </w:p>
        </w:tc>
        <w:tc>
          <w:tcPr>
            <w:tcW w:w="3115" w:type="dxa"/>
          </w:tcPr>
          <w:p w14:paraId="766B4094" w14:textId="77777777" w:rsidR="00200FB4" w:rsidRDefault="009512DA">
            <w:pPr>
              <w:pStyle w:val="TableParagraph"/>
              <w:spacing w:line="248" w:lineRule="exact"/>
              <w:ind w:left="108"/>
            </w:pPr>
            <w:r>
              <w:t>Division:</w:t>
            </w:r>
            <w:r>
              <w:rPr>
                <w:spacing w:val="-2"/>
              </w:rPr>
              <w:t xml:space="preserve"> </w:t>
            </w:r>
            <w:r>
              <w:t>A</w:t>
            </w:r>
            <w:r>
              <w:rPr>
                <w:spacing w:val="45"/>
              </w:rPr>
              <w:t xml:space="preserve"> </w:t>
            </w:r>
            <w:r>
              <w:rPr>
                <w:color w:val="808080"/>
              </w:rPr>
              <w:t>Select</w:t>
            </w:r>
            <w:r>
              <w:rPr>
                <w:color w:val="808080"/>
                <w:spacing w:val="-2"/>
              </w:rPr>
              <w:t xml:space="preserve"> Division</w:t>
            </w:r>
          </w:p>
        </w:tc>
      </w:tr>
      <w:tr w:rsidR="00200FB4" w14:paraId="766B4099" w14:textId="77777777">
        <w:trPr>
          <w:trHeight w:val="537"/>
        </w:trPr>
        <w:tc>
          <w:tcPr>
            <w:tcW w:w="6805" w:type="dxa"/>
          </w:tcPr>
          <w:p w14:paraId="766B4096" w14:textId="77777777" w:rsidR="00200FB4" w:rsidRDefault="009512DA">
            <w:pPr>
              <w:pStyle w:val="TableParagraph"/>
              <w:spacing w:line="268" w:lineRule="exact"/>
            </w:pPr>
            <w:r>
              <w:t>Reports</w:t>
            </w:r>
            <w:r>
              <w:rPr>
                <w:spacing w:val="-5"/>
              </w:rPr>
              <w:t xml:space="preserve"> </w:t>
            </w:r>
            <w:r>
              <w:t>to:</w:t>
            </w:r>
            <w:r>
              <w:rPr>
                <w:spacing w:val="-4"/>
              </w:rPr>
              <w:t xml:space="preserve"> </w:t>
            </w:r>
            <w:r>
              <w:t>Deputy</w:t>
            </w:r>
            <w:r>
              <w:rPr>
                <w:spacing w:val="-5"/>
              </w:rPr>
              <w:t xml:space="preserve"> </w:t>
            </w:r>
            <w:r>
              <w:t>Director</w:t>
            </w:r>
            <w:r>
              <w:rPr>
                <w:spacing w:val="-6"/>
              </w:rPr>
              <w:t xml:space="preserve"> </w:t>
            </w:r>
            <w:r>
              <w:t>Wellbeing,</w:t>
            </w:r>
            <w:r>
              <w:rPr>
                <w:spacing w:val="-4"/>
              </w:rPr>
              <w:t xml:space="preserve"> </w:t>
            </w:r>
            <w:r>
              <w:t>Health</w:t>
            </w:r>
            <w:r>
              <w:rPr>
                <w:spacing w:val="-4"/>
              </w:rPr>
              <w:t xml:space="preserve"> </w:t>
            </w:r>
            <w:r>
              <w:t>and</w:t>
            </w:r>
            <w:r>
              <w:rPr>
                <w:spacing w:val="-5"/>
              </w:rPr>
              <w:t xml:space="preserve"> </w:t>
            </w:r>
            <w:r>
              <w:rPr>
                <w:spacing w:val="-2"/>
              </w:rPr>
              <w:t>Safety</w:t>
            </w:r>
          </w:p>
        </w:tc>
        <w:tc>
          <w:tcPr>
            <w:tcW w:w="3115" w:type="dxa"/>
          </w:tcPr>
          <w:p w14:paraId="766B4097" w14:textId="77777777" w:rsidR="00200FB4" w:rsidRDefault="009512DA">
            <w:pPr>
              <w:pStyle w:val="TableParagraph"/>
              <w:spacing w:line="268" w:lineRule="exact"/>
              <w:ind w:left="108"/>
            </w:pPr>
            <w:r>
              <w:t>Contract</w:t>
            </w:r>
            <w:r>
              <w:rPr>
                <w:spacing w:val="-4"/>
              </w:rPr>
              <w:t xml:space="preserve"> </w:t>
            </w:r>
            <w:r>
              <w:t>Type:</w:t>
            </w:r>
            <w:r>
              <w:rPr>
                <w:spacing w:val="-4"/>
              </w:rPr>
              <w:t xml:space="preserve"> </w:t>
            </w:r>
            <w:r>
              <w:rPr>
                <w:color w:val="767070"/>
              </w:rPr>
              <w:t>Select</w:t>
            </w:r>
            <w:r>
              <w:rPr>
                <w:color w:val="767070"/>
                <w:spacing w:val="-3"/>
              </w:rPr>
              <w:t xml:space="preserve"> </w:t>
            </w:r>
            <w:r>
              <w:rPr>
                <w:color w:val="767070"/>
                <w:spacing w:val="-2"/>
              </w:rPr>
              <w:t>Contract</w:t>
            </w:r>
          </w:p>
          <w:p w14:paraId="766B4098" w14:textId="77777777" w:rsidR="00200FB4" w:rsidRDefault="009512DA">
            <w:pPr>
              <w:pStyle w:val="TableParagraph"/>
              <w:spacing w:line="249" w:lineRule="exact"/>
              <w:ind w:left="108"/>
            </w:pPr>
            <w:r>
              <w:rPr>
                <w:color w:val="767070"/>
                <w:spacing w:val="-4"/>
              </w:rPr>
              <w:t>Type</w:t>
            </w:r>
          </w:p>
        </w:tc>
      </w:tr>
      <w:tr w:rsidR="00200FB4" w14:paraId="766B409C" w14:textId="77777777">
        <w:trPr>
          <w:trHeight w:val="669"/>
        </w:trPr>
        <w:tc>
          <w:tcPr>
            <w:tcW w:w="6805" w:type="dxa"/>
          </w:tcPr>
          <w:p w14:paraId="766B409A" w14:textId="6F49C99B" w:rsidR="00200FB4" w:rsidRDefault="009512DA">
            <w:pPr>
              <w:pStyle w:val="TableParagraph"/>
              <w:spacing w:line="268" w:lineRule="exact"/>
            </w:pPr>
            <w:r>
              <w:t>Level</w:t>
            </w:r>
            <w:r>
              <w:rPr>
                <w:spacing w:val="-5"/>
              </w:rPr>
              <w:t xml:space="preserve"> </w:t>
            </w:r>
            <w:r>
              <w:t>of</w:t>
            </w:r>
            <w:r>
              <w:rPr>
                <w:spacing w:val="-3"/>
              </w:rPr>
              <w:t xml:space="preserve"> </w:t>
            </w:r>
            <w:r>
              <w:t>Vetting:</w:t>
            </w:r>
            <w:r w:rsidR="005D4F7B">
              <w:t xml:space="preserve"> </w:t>
            </w:r>
            <w:r w:rsidR="00F1688A">
              <w:rPr>
                <w:spacing w:val="-3"/>
              </w:rPr>
              <w:t xml:space="preserve"> Management</w:t>
            </w:r>
            <w:r w:rsidR="00D20B47">
              <w:rPr>
                <w:spacing w:val="-3"/>
              </w:rPr>
              <w:t xml:space="preserve"> </w:t>
            </w:r>
            <w:r>
              <w:rPr>
                <w:spacing w:val="-2"/>
              </w:rPr>
              <w:t>Vetting</w:t>
            </w:r>
          </w:p>
        </w:tc>
        <w:tc>
          <w:tcPr>
            <w:tcW w:w="3115" w:type="dxa"/>
          </w:tcPr>
          <w:p w14:paraId="766B409B" w14:textId="77777777" w:rsidR="00200FB4" w:rsidRDefault="009512DA">
            <w:pPr>
              <w:pStyle w:val="TableParagraph"/>
              <w:spacing w:line="268" w:lineRule="exact"/>
              <w:ind w:left="108"/>
            </w:pPr>
            <w:r>
              <w:t>Numbers</w:t>
            </w:r>
            <w:r>
              <w:rPr>
                <w:spacing w:val="-4"/>
              </w:rPr>
              <w:t xml:space="preserve"> </w:t>
            </w:r>
            <w:r>
              <w:t>in</w:t>
            </w:r>
            <w:r>
              <w:rPr>
                <w:spacing w:val="-5"/>
              </w:rPr>
              <w:t xml:space="preserve"> </w:t>
            </w:r>
            <w:r>
              <w:t>Post</w:t>
            </w:r>
            <w:r>
              <w:rPr>
                <w:color w:val="767070"/>
              </w:rPr>
              <w:t>:</w:t>
            </w:r>
            <w:r>
              <w:rPr>
                <w:color w:val="767070"/>
                <w:spacing w:val="-2"/>
              </w:rPr>
              <w:t xml:space="preserve"> </w:t>
            </w:r>
            <w:r>
              <w:rPr>
                <w:color w:val="767070"/>
                <w:spacing w:val="-10"/>
              </w:rPr>
              <w:t>1</w:t>
            </w:r>
          </w:p>
        </w:tc>
      </w:tr>
      <w:tr w:rsidR="00200FB4" w14:paraId="766B409E" w14:textId="77777777">
        <w:trPr>
          <w:trHeight w:val="342"/>
        </w:trPr>
        <w:tc>
          <w:tcPr>
            <w:tcW w:w="9920" w:type="dxa"/>
            <w:gridSpan w:val="2"/>
          </w:tcPr>
          <w:p w14:paraId="766B409D" w14:textId="77777777" w:rsidR="00200FB4" w:rsidRDefault="009512DA">
            <w:pPr>
              <w:pStyle w:val="TableParagraph"/>
              <w:spacing w:line="268" w:lineRule="exact"/>
            </w:pPr>
            <w:r>
              <w:t>Welsh</w:t>
            </w:r>
            <w:r>
              <w:rPr>
                <w:spacing w:val="-8"/>
              </w:rPr>
              <w:t xml:space="preserve"> </w:t>
            </w:r>
            <w:r>
              <w:t>language</w:t>
            </w:r>
            <w:r>
              <w:rPr>
                <w:spacing w:val="-6"/>
              </w:rPr>
              <w:t xml:space="preserve"> </w:t>
            </w:r>
            <w:r>
              <w:t>required:</w:t>
            </w:r>
            <w:r>
              <w:rPr>
                <w:spacing w:val="-6"/>
              </w:rPr>
              <w:t xml:space="preserve"> </w:t>
            </w:r>
            <w:r>
              <w:rPr>
                <w:spacing w:val="-5"/>
              </w:rPr>
              <w:t>No</w:t>
            </w:r>
          </w:p>
        </w:tc>
      </w:tr>
      <w:tr w:rsidR="00200FB4" w14:paraId="766B40A0" w14:textId="77777777">
        <w:trPr>
          <w:trHeight w:val="268"/>
        </w:trPr>
        <w:tc>
          <w:tcPr>
            <w:tcW w:w="9920" w:type="dxa"/>
            <w:gridSpan w:val="2"/>
            <w:shd w:val="clear" w:color="auto" w:fill="D9E1F3"/>
          </w:tcPr>
          <w:p w14:paraId="766B409F" w14:textId="77777777" w:rsidR="00200FB4" w:rsidRDefault="009512DA">
            <w:pPr>
              <w:pStyle w:val="TableParagraph"/>
              <w:spacing w:line="248" w:lineRule="exact"/>
            </w:pPr>
            <w:r>
              <w:rPr>
                <w:color w:val="2E5395"/>
              </w:rPr>
              <w:t>B</w:t>
            </w:r>
            <w:r>
              <w:rPr>
                <w:color w:val="2E5395"/>
                <w:spacing w:val="46"/>
              </w:rPr>
              <w:t xml:space="preserve"> </w:t>
            </w:r>
            <w:r>
              <w:rPr>
                <w:color w:val="2E5395"/>
              </w:rPr>
              <w:t>Purpose</w:t>
            </w:r>
            <w:r>
              <w:rPr>
                <w:color w:val="2E5395"/>
                <w:spacing w:val="-3"/>
              </w:rPr>
              <w:t xml:space="preserve"> </w:t>
            </w:r>
            <w:r>
              <w:rPr>
                <w:color w:val="2E5395"/>
              </w:rPr>
              <w:t>of</w:t>
            </w:r>
            <w:r>
              <w:rPr>
                <w:color w:val="2E5395"/>
                <w:spacing w:val="-3"/>
              </w:rPr>
              <w:t xml:space="preserve"> </w:t>
            </w:r>
            <w:r>
              <w:rPr>
                <w:color w:val="2E5395"/>
              </w:rPr>
              <w:t>the</w:t>
            </w:r>
            <w:r>
              <w:rPr>
                <w:color w:val="2E5395"/>
                <w:spacing w:val="-2"/>
              </w:rPr>
              <w:t xml:space="preserve"> </w:t>
            </w:r>
            <w:r>
              <w:rPr>
                <w:color w:val="2E5395"/>
                <w:spacing w:val="-4"/>
              </w:rPr>
              <w:t>Post</w:t>
            </w:r>
          </w:p>
        </w:tc>
      </w:tr>
      <w:tr w:rsidR="00200FB4" w14:paraId="766B40A4" w14:textId="77777777">
        <w:trPr>
          <w:trHeight w:val="2366"/>
        </w:trPr>
        <w:tc>
          <w:tcPr>
            <w:tcW w:w="9920" w:type="dxa"/>
            <w:gridSpan w:val="2"/>
          </w:tcPr>
          <w:p w14:paraId="721A64F7" w14:textId="3E7B5973" w:rsidR="007A094A" w:rsidRDefault="007A094A">
            <w:pPr>
              <w:pStyle w:val="TableParagraph"/>
              <w:ind w:right="125"/>
              <w:rPr>
                <w:color w:val="2C2C2C"/>
                <w:sz w:val="21"/>
              </w:rPr>
            </w:pPr>
          </w:p>
          <w:p w14:paraId="766B40A3" w14:textId="79A2B583" w:rsidR="007C680D" w:rsidRDefault="007C680D">
            <w:pPr>
              <w:pStyle w:val="TableParagraph"/>
              <w:ind w:right="125"/>
              <w:rPr>
                <w:sz w:val="21"/>
              </w:rPr>
            </w:pPr>
            <w:r>
              <w:rPr>
                <w:rFonts w:eastAsia="Times New Roman" w:cstheme="minorHAnsi"/>
                <w:color w:val="2D2D2D"/>
                <w:sz w:val="21"/>
                <w:szCs w:val="21"/>
                <w:lang w:eastAsia="en-GB"/>
              </w:rPr>
              <w:t>A focus on wellbeing is one of the top five attractors for why people join and stay with organisations. Our ambition is to provide an excellent and supportive wellbeing offer for our employees. This role is accountable for</w:t>
            </w:r>
            <w:r w:rsidRPr="009A5210">
              <w:rPr>
                <w:rFonts w:eastAsia="Times New Roman" w:cstheme="minorHAnsi"/>
                <w:color w:val="2D2D2D"/>
                <w:sz w:val="21"/>
                <w:szCs w:val="21"/>
                <w:lang w:eastAsia="en-GB"/>
              </w:rPr>
              <w:t xml:space="preserve"> the design and delivery of a sustainable programme of culture and leadership development which nurtures staff wellbeing whilst reducing wellbeing inequalities. </w:t>
            </w:r>
            <w:r w:rsidRPr="009A5210">
              <w:rPr>
                <w:rFonts w:cstheme="minorHAnsi"/>
                <w:sz w:val="21"/>
                <w:szCs w:val="21"/>
              </w:rPr>
              <w:t>Lead,</w:t>
            </w:r>
            <w:r w:rsidRPr="009A5210">
              <w:rPr>
                <w:rFonts w:eastAsia="Times New Roman" w:cstheme="minorHAnsi"/>
                <w:color w:val="2D2D2D"/>
                <w:sz w:val="21"/>
                <w:szCs w:val="21"/>
                <w:lang w:eastAsia="en-GB"/>
              </w:rPr>
              <w:t xml:space="preserve"> direct and motivate the BTP </w:t>
            </w:r>
            <w:r w:rsidRPr="002F6F95">
              <w:rPr>
                <w:rFonts w:eastAsia="Times New Roman" w:cstheme="minorHAnsi"/>
                <w:color w:val="2D2D2D"/>
                <w:sz w:val="21"/>
                <w:szCs w:val="21"/>
                <w:lang w:eastAsia="en-GB"/>
              </w:rPr>
              <w:t>Wellbeing Service,</w:t>
            </w:r>
            <w:r w:rsidRPr="009A5210">
              <w:rPr>
                <w:rFonts w:eastAsia="Times New Roman" w:cstheme="minorHAnsi"/>
                <w:color w:val="2D2D2D"/>
                <w:sz w:val="21"/>
                <w:szCs w:val="21"/>
                <w:lang w:eastAsia="en-GB"/>
              </w:rPr>
              <w:t xml:space="preserve"> developing</w:t>
            </w:r>
            <w:r w:rsidRPr="009A5210">
              <w:rPr>
                <w:rFonts w:cstheme="minorHAnsi"/>
                <w:sz w:val="21"/>
                <w:szCs w:val="21"/>
              </w:rPr>
              <w:t xml:space="preserve"> a clear and agreed Wellbeing strategy and approach to </w:t>
            </w:r>
            <w:r w:rsidRPr="009A5210">
              <w:rPr>
                <w:sz w:val="21"/>
                <w:szCs w:val="21"/>
              </w:rPr>
              <w:t>holistic employee wellbeing which is evidence based with a clear benefits assessment</w:t>
            </w:r>
            <w:r w:rsidRPr="009A5210">
              <w:rPr>
                <w:rFonts w:cstheme="minorHAnsi"/>
                <w:sz w:val="21"/>
                <w:szCs w:val="21"/>
              </w:rPr>
              <w:t>.</w:t>
            </w:r>
            <w:r>
              <w:rPr>
                <w:rFonts w:cstheme="minorHAnsi"/>
                <w:sz w:val="21"/>
                <w:szCs w:val="21"/>
              </w:rPr>
              <w:t xml:space="preserve"> </w:t>
            </w:r>
            <w:r w:rsidRPr="002F6F95">
              <w:rPr>
                <w:rFonts w:cstheme="minorHAnsi"/>
                <w:sz w:val="21"/>
                <w:szCs w:val="21"/>
              </w:rPr>
              <w:t>Direct on-site wellbeing and trauma support for major events or incidents.</w:t>
            </w:r>
          </w:p>
        </w:tc>
      </w:tr>
      <w:tr w:rsidR="00200FB4" w14:paraId="766B40A6" w14:textId="77777777">
        <w:trPr>
          <w:trHeight w:val="575"/>
        </w:trPr>
        <w:tc>
          <w:tcPr>
            <w:tcW w:w="9920" w:type="dxa"/>
            <w:gridSpan w:val="2"/>
            <w:shd w:val="clear" w:color="auto" w:fill="D9E1F3"/>
          </w:tcPr>
          <w:p w14:paraId="766B40A5" w14:textId="77777777" w:rsidR="00200FB4" w:rsidRDefault="009512DA">
            <w:pPr>
              <w:pStyle w:val="TableParagraph"/>
              <w:spacing w:line="268" w:lineRule="exact"/>
            </w:pPr>
            <w:r>
              <w:rPr>
                <w:color w:val="2E5395"/>
              </w:rPr>
              <w:t>C</w:t>
            </w:r>
            <w:r>
              <w:rPr>
                <w:color w:val="2E5395"/>
                <w:spacing w:val="46"/>
              </w:rPr>
              <w:t xml:space="preserve"> </w:t>
            </w:r>
            <w:r>
              <w:rPr>
                <w:color w:val="2E5395"/>
              </w:rPr>
              <w:t>Dimensions</w:t>
            </w:r>
            <w:r>
              <w:rPr>
                <w:color w:val="2E5395"/>
                <w:spacing w:val="-4"/>
              </w:rPr>
              <w:t xml:space="preserve"> </w:t>
            </w:r>
            <w:r>
              <w:rPr>
                <w:color w:val="2E5395"/>
              </w:rPr>
              <w:t>of</w:t>
            </w:r>
            <w:r>
              <w:rPr>
                <w:color w:val="2E5395"/>
                <w:spacing w:val="-2"/>
              </w:rPr>
              <w:t xml:space="preserve"> </w:t>
            </w:r>
            <w:r>
              <w:rPr>
                <w:color w:val="2E5395"/>
              </w:rPr>
              <w:t>the</w:t>
            </w:r>
            <w:r>
              <w:rPr>
                <w:color w:val="2E5395"/>
                <w:spacing w:val="-4"/>
              </w:rPr>
              <w:t xml:space="preserve"> Post</w:t>
            </w:r>
          </w:p>
        </w:tc>
      </w:tr>
      <w:tr w:rsidR="00200FB4" w14:paraId="766B40B3" w14:textId="77777777">
        <w:trPr>
          <w:trHeight w:val="3943"/>
        </w:trPr>
        <w:tc>
          <w:tcPr>
            <w:tcW w:w="9920" w:type="dxa"/>
            <w:gridSpan w:val="2"/>
          </w:tcPr>
          <w:p w14:paraId="766B40A7" w14:textId="77777777" w:rsidR="00200FB4" w:rsidRDefault="009512DA">
            <w:pPr>
              <w:pStyle w:val="TableParagraph"/>
              <w:spacing w:line="268" w:lineRule="exact"/>
            </w:pPr>
            <w:r>
              <w:rPr>
                <w:color w:val="2E5395"/>
              </w:rPr>
              <w:t>Financial</w:t>
            </w:r>
            <w:r>
              <w:rPr>
                <w:color w:val="2E5395"/>
                <w:spacing w:val="-2"/>
              </w:rPr>
              <w:t xml:space="preserve"> </w:t>
            </w:r>
            <w:r>
              <w:rPr>
                <w:color w:val="2E5395"/>
              </w:rPr>
              <w:t>– direct</w:t>
            </w:r>
            <w:r>
              <w:rPr>
                <w:color w:val="2E5395"/>
                <w:spacing w:val="-3"/>
              </w:rPr>
              <w:t xml:space="preserve"> </w:t>
            </w:r>
            <w:r>
              <w:rPr>
                <w:color w:val="2E5395"/>
              </w:rPr>
              <w:t>or</w:t>
            </w:r>
            <w:r>
              <w:rPr>
                <w:color w:val="2E5395"/>
                <w:spacing w:val="-3"/>
              </w:rPr>
              <w:t xml:space="preserve"> </w:t>
            </w:r>
            <w:r>
              <w:rPr>
                <w:color w:val="2E5395"/>
                <w:spacing w:val="-2"/>
              </w:rPr>
              <w:t>indirect</w:t>
            </w:r>
          </w:p>
          <w:p w14:paraId="7FA1560A" w14:textId="10B77261" w:rsidR="006A1147" w:rsidRDefault="006A1147" w:rsidP="006A1147">
            <w:pPr>
              <w:rPr>
                <w:rFonts w:cstheme="minorHAnsi"/>
                <w:sz w:val="21"/>
                <w:szCs w:val="21"/>
              </w:rPr>
            </w:pPr>
            <w:r w:rsidRPr="00C77215">
              <w:rPr>
                <w:rFonts w:cstheme="minorHAnsi"/>
                <w:sz w:val="21"/>
                <w:szCs w:val="21"/>
              </w:rPr>
              <w:t>Direct –EAP Contract and budget £1</w:t>
            </w:r>
            <w:r>
              <w:rPr>
                <w:rFonts w:cstheme="minorHAnsi"/>
                <w:sz w:val="21"/>
                <w:szCs w:val="21"/>
              </w:rPr>
              <w:t>04</w:t>
            </w:r>
            <w:r w:rsidRPr="00C77215">
              <w:rPr>
                <w:rFonts w:cstheme="minorHAnsi"/>
                <w:sz w:val="21"/>
                <w:szCs w:val="21"/>
              </w:rPr>
              <w:t xml:space="preserve">k pa, </w:t>
            </w:r>
            <w:r>
              <w:rPr>
                <w:rFonts w:cstheme="minorHAnsi"/>
                <w:sz w:val="21"/>
                <w:szCs w:val="21"/>
              </w:rPr>
              <w:t xml:space="preserve">Employee </w:t>
            </w:r>
            <w:r w:rsidRPr="00C77215">
              <w:rPr>
                <w:rFonts w:cstheme="minorHAnsi"/>
                <w:sz w:val="21"/>
                <w:szCs w:val="21"/>
              </w:rPr>
              <w:t>Wellbeing Budget £</w:t>
            </w:r>
            <w:r>
              <w:rPr>
                <w:rFonts w:cstheme="minorHAnsi"/>
                <w:sz w:val="21"/>
                <w:szCs w:val="21"/>
              </w:rPr>
              <w:t>375K</w:t>
            </w:r>
            <w:r w:rsidRPr="00C77215">
              <w:rPr>
                <w:rFonts w:cstheme="minorHAnsi"/>
                <w:sz w:val="21"/>
                <w:szCs w:val="21"/>
              </w:rPr>
              <w:t xml:space="preserve"> pa</w:t>
            </w:r>
            <w:r>
              <w:rPr>
                <w:rFonts w:cstheme="minorHAnsi"/>
                <w:sz w:val="21"/>
                <w:szCs w:val="21"/>
              </w:rPr>
              <w:t xml:space="preserve">, </w:t>
            </w:r>
            <w:r w:rsidRPr="00C77215">
              <w:rPr>
                <w:rFonts w:cstheme="minorHAnsi"/>
                <w:sz w:val="21"/>
                <w:szCs w:val="21"/>
              </w:rPr>
              <w:t xml:space="preserve">Psychological Framework Budget </w:t>
            </w:r>
            <w:r>
              <w:rPr>
                <w:rFonts w:cstheme="minorHAnsi"/>
                <w:sz w:val="21"/>
                <w:szCs w:val="21"/>
              </w:rPr>
              <w:t>£275</w:t>
            </w:r>
            <w:r w:rsidRPr="00C77215">
              <w:rPr>
                <w:rFonts w:cstheme="minorHAnsi"/>
                <w:sz w:val="21"/>
                <w:szCs w:val="21"/>
              </w:rPr>
              <w:t>K pa</w:t>
            </w:r>
          </w:p>
          <w:p w14:paraId="68ABAB82" w14:textId="7249412D" w:rsidR="006C7D88" w:rsidRDefault="006C7D88" w:rsidP="006A1147">
            <w:pPr>
              <w:rPr>
                <w:rFonts w:cstheme="minorHAnsi"/>
                <w:bCs/>
                <w:sz w:val="21"/>
                <w:szCs w:val="21"/>
              </w:rPr>
            </w:pPr>
            <w:r>
              <w:rPr>
                <w:rFonts w:cstheme="minorHAnsi"/>
                <w:sz w:val="21"/>
                <w:szCs w:val="21"/>
              </w:rPr>
              <w:t>Indirect</w:t>
            </w:r>
          </w:p>
          <w:p w14:paraId="6B6EADA6" w14:textId="12E1C0A6" w:rsidR="006A1147" w:rsidRPr="00B668DD" w:rsidRDefault="006A1147" w:rsidP="006A1147">
            <w:pPr>
              <w:rPr>
                <w:rFonts w:cstheme="minorHAnsi"/>
                <w:b/>
                <w:bCs/>
                <w:sz w:val="21"/>
                <w:szCs w:val="21"/>
              </w:rPr>
            </w:pPr>
            <w:r>
              <w:rPr>
                <w:rFonts w:cstheme="minorHAnsi"/>
                <w:sz w:val="21"/>
                <w:szCs w:val="21"/>
              </w:rPr>
              <w:t>Contributes to the effective deployment of overall WHS budget of c£1m</w:t>
            </w:r>
            <w:r w:rsidR="00AE57D9">
              <w:rPr>
                <w:rFonts w:cstheme="minorHAnsi"/>
                <w:sz w:val="21"/>
                <w:szCs w:val="21"/>
              </w:rPr>
              <w:t>. C</w:t>
            </w:r>
            <w:r>
              <w:rPr>
                <w:rFonts w:cstheme="minorHAnsi"/>
                <w:sz w:val="21"/>
                <w:szCs w:val="21"/>
              </w:rPr>
              <w:t>ontributes to reducing absence and TDR budgets</w:t>
            </w:r>
            <w:r w:rsidR="00C111D5">
              <w:rPr>
                <w:rFonts w:cstheme="minorHAnsi"/>
                <w:sz w:val="21"/>
                <w:szCs w:val="21"/>
              </w:rPr>
              <w:t xml:space="preserve"> </w:t>
            </w:r>
            <w:r w:rsidR="00AE57D9">
              <w:rPr>
                <w:rFonts w:cstheme="minorHAnsi"/>
                <w:sz w:val="21"/>
                <w:szCs w:val="21"/>
              </w:rPr>
              <w:t>i.e.,</w:t>
            </w:r>
            <w:r w:rsidR="00C111D5">
              <w:rPr>
                <w:rFonts w:cstheme="minorHAnsi"/>
                <w:sz w:val="21"/>
                <w:szCs w:val="21"/>
              </w:rPr>
              <w:t xml:space="preserve"> absence related to </w:t>
            </w:r>
            <w:r w:rsidR="00DF086A">
              <w:rPr>
                <w:rFonts w:cstheme="minorHAnsi"/>
                <w:sz w:val="21"/>
                <w:szCs w:val="21"/>
              </w:rPr>
              <w:t>mental health cost circa £2.7m in lost duty days in 2022</w:t>
            </w:r>
            <w:r w:rsidR="00135121">
              <w:rPr>
                <w:rFonts w:cstheme="minorHAnsi"/>
                <w:sz w:val="21"/>
                <w:szCs w:val="21"/>
              </w:rPr>
              <w:t xml:space="preserve"> </w:t>
            </w:r>
            <w:r w:rsidR="00AE57D9">
              <w:rPr>
                <w:rFonts w:cstheme="minorHAnsi"/>
                <w:sz w:val="21"/>
                <w:szCs w:val="21"/>
              </w:rPr>
              <w:t xml:space="preserve"> </w:t>
            </w:r>
          </w:p>
          <w:p w14:paraId="766B40A9" w14:textId="77777777" w:rsidR="00200FB4" w:rsidRDefault="00200FB4">
            <w:pPr>
              <w:pStyle w:val="TableParagraph"/>
              <w:spacing w:before="9"/>
              <w:ind w:left="0"/>
              <w:rPr>
                <w:sz w:val="21"/>
              </w:rPr>
            </w:pPr>
          </w:p>
          <w:p w14:paraId="766B40AA" w14:textId="77777777" w:rsidR="00200FB4" w:rsidRDefault="009512DA">
            <w:pPr>
              <w:pStyle w:val="TableParagraph"/>
            </w:pPr>
            <w:r>
              <w:rPr>
                <w:color w:val="44536A"/>
              </w:rPr>
              <w:t>Staff</w:t>
            </w:r>
            <w:r>
              <w:rPr>
                <w:color w:val="44536A"/>
                <w:spacing w:val="-8"/>
              </w:rPr>
              <w:t xml:space="preserve"> </w:t>
            </w:r>
            <w:r>
              <w:rPr>
                <w:color w:val="44536A"/>
              </w:rPr>
              <w:t>Responsibilities</w:t>
            </w:r>
            <w:r>
              <w:rPr>
                <w:color w:val="44536A"/>
                <w:spacing w:val="-6"/>
              </w:rPr>
              <w:t xml:space="preserve"> </w:t>
            </w:r>
            <w:r>
              <w:rPr>
                <w:color w:val="44536A"/>
              </w:rPr>
              <w:t>–</w:t>
            </w:r>
            <w:r>
              <w:rPr>
                <w:color w:val="44536A"/>
                <w:spacing w:val="-6"/>
              </w:rPr>
              <w:t xml:space="preserve"> </w:t>
            </w:r>
            <w:r>
              <w:rPr>
                <w:color w:val="44536A"/>
              </w:rPr>
              <w:t>Direct</w:t>
            </w:r>
            <w:r>
              <w:rPr>
                <w:color w:val="44536A"/>
                <w:spacing w:val="-5"/>
              </w:rPr>
              <w:t xml:space="preserve"> </w:t>
            </w:r>
            <w:r>
              <w:rPr>
                <w:color w:val="44536A"/>
              </w:rPr>
              <w:t>or</w:t>
            </w:r>
            <w:r>
              <w:rPr>
                <w:color w:val="44536A"/>
                <w:spacing w:val="-7"/>
              </w:rPr>
              <w:t xml:space="preserve"> </w:t>
            </w:r>
            <w:r>
              <w:rPr>
                <w:color w:val="44536A"/>
              </w:rPr>
              <w:t>Non-</w:t>
            </w:r>
            <w:r>
              <w:rPr>
                <w:color w:val="44536A"/>
                <w:spacing w:val="-2"/>
              </w:rPr>
              <w:t>Direct</w:t>
            </w:r>
          </w:p>
          <w:p w14:paraId="48E2BFBD" w14:textId="77777777" w:rsidR="005D33E4" w:rsidRPr="00C77215" w:rsidRDefault="005D33E4" w:rsidP="005D33E4">
            <w:pPr>
              <w:rPr>
                <w:rFonts w:cstheme="minorHAnsi"/>
                <w:b/>
                <w:sz w:val="21"/>
                <w:szCs w:val="21"/>
              </w:rPr>
            </w:pPr>
            <w:r w:rsidRPr="00C77215">
              <w:rPr>
                <w:rFonts w:cstheme="minorHAnsi"/>
                <w:sz w:val="21"/>
                <w:szCs w:val="21"/>
              </w:rPr>
              <w:t xml:space="preserve">Direct (x1) Senior Wellbeing Adviser </w:t>
            </w:r>
          </w:p>
          <w:p w14:paraId="3DE28828" w14:textId="02EE01A8" w:rsidR="005D33E4" w:rsidRPr="00C77215" w:rsidRDefault="005D33E4" w:rsidP="005D33E4">
            <w:pPr>
              <w:rPr>
                <w:rFonts w:cstheme="minorHAnsi"/>
                <w:bCs/>
                <w:sz w:val="21"/>
                <w:szCs w:val="21"/>
              </w:rPr>
            </w:pPr>
            <w:r w:rsidRPr="00C77215">
              <w:rPr>
                <w:rFonts w:cstheme="minorHAnsi"/>
                <w:sz w:val="21"/>
                <w:szCs w:val="21"/>
              </w:rPr>
              <w:t>Direct (x</w:t>
            </w:r>
            <w:ins w:id="0" w:author="Siobhan Root [7731]" w:date="2026-10-22T16:18:00Z" w16du:dateUtc="2026-10-22T15:18:00Z">
              <w:r w:rsidR="00C53E3C">
                <w:rPr>
                  <w:rFonts w:cstheme="minorHAnsi"/>
                  <w:sz w:val="21"/>
                  <w:szCs w:val="21"/>
                </w:rPr>
                <w:t>5</w:t>
              </w:r>
            </w:ins>
            <w:del w:id="1" w:author="Siobhan Root [7731]" w:date="2026-10-22T16:18:00Z" w16du:dateUtc="2026-10-22T15:18:00Z">
              <w:r w:rsidR="00C53E3C" w:rsidDel="00C53E3C">
                <w:rPr>
                  <w:rFonts w:cstheme="minorHAnsi"/>
                  <w:sz w:val="21"/>
                  <w:szCs w:val="21"/>
                </w:rPr>
                <w:delText>4</w:delText>
              </w:r>
            </w:del>
            <w:r w:rsidRPr="00C77215">
              <w:rPr>
                <w:rFonts w:cstheme="minorHAnsi"/>
                <w:sz w:val="21"/>
                <w:szCs w:val="21"/>
              </w:rPr>
              <w:t>) Wellbeing Advisor</w:t>
            </w:r>
            <w:r w:rsidR="00C53E3C">
              <w:rPr>
                <w:rFonts w:cstheme="minorHAnsi"/>
                <w:sz w:val="21"/>
                <w:szCs w:val="21"/>
              </w:rPr>
              <w:t>s</w:t>
            </w:r>
            <w:r w:rsidRPr="00C77215">
              <w:rPr>
                <w:rFonts w:cstheme="minorHAnsi"/>
                <w:sz w:val="21"/>
                <w:szCs w:val="21"/>
              </w:rPr>
              <w:t xml:space="preserve"> </w:t>
            </w:r>
          </w:p>
          <w:p w14:paraId="368E3FD9" w14:textId="77777777" w:rsidR="005D33E4" w:rsidRPr="005A163E" w:rsidRDefault="005D33E4" w:rsidP="005D33E4">
            <w:pPr>
              <w:rPr>
                <w:rFonts w:cstheme="minorHAnsi"/>
                <w:b/>
              </w:rPr>
            </w:pPr>
            <w:r w:rsidRPr="005A163E">
              <w:rPr>
                <w:rFonts w:cstheme="minorHAnsi"/>
              </w:rPr>
              <w:t xml:space="preserve">Direct (1x) Trauma Incident Desk Coordinator </w:t>
            </w:r>
          </w:p>
          <w:p w14:paraId="766B40AD" w14:textId="77777777" w:rsidR="00200FB4" w:rsidRDefault="00200FB4">
            <w:pPr>
              <w:pStyle w:val="TableParagraph"/>
              <w:spacing w:before="11"/>
              <w:ind w:left="0"/>
              <w:rPr>
                <w:sz w:val="21"/>
              </w:rPr>
            </w:pPr>
          </w:p>
          <w:p w14:paraId="766B40AE" w14:textId="77777777" w:rsidR="00200FB4" w:rsidRDefault="009512DA">
            <w:pPr>
              <w:pStyle w:val="TableParagraph"/>
            </w:pPr>
            <w:r>
              <w:rPr>
                <w:color w:val="44536A"/>
                <w:spacing w:val="-2"/>
              </w:rPr>
              <w:t>In-Direct</w:t>
            </w:r>
          </w:p>
          <w:p w14:paraId="2429D5A4" w14:textId="77777777" w:rsidR="00406FCB" w:rsidRDefault="00406FCB" w:rsidP="00406FCB">
            <w:pPr>
              <w:rPr>
                <w:bCs/>
              </w:rPr>
            </w:pPr>
            <w:r w:rsidRPr="00C77215">
              <w:rPr>
                <w:rFonts w:cstheme="minorHAnsi"/>
                <w:sz w:val="21"/>
                <w:szCs w:val="21"/>
              </w:rPr>
              <w:t>Forcewide Peer Support Network</w:t>
            </w:r>
            <w:r>
              <w:rPr>
                <w:rFonts w:cstheme="minorHAnsi"/>
                <w:sz w:val="21"/>
                <w:szCs w:val="21"/>
              </w:rPr>
              <w:t xml:space="preserve"> </w:t>
            </w:r>
            <w:r w:rsidRPr="00CD1F1C">
              <w:t xml:space="preserve">of </w:t>
            </w:r>
            <w:r>
              <w:t>120</w:t>
            </w:r>
            <w:r w:rsidRPr="00CD1F1C">
              <w:t xml:space="preserve"> </w:t>
            </w:r>
            <w:r>
              <w:t xml:space="preserve">Peer Support Champions </w:t>
            </w:r>
          </w:p>
          <w:p w14:paraId="73F5C69F" w14:textId="77777777" w:rsidR="00406FCB" w:rsidRDefault="00406FCB" w:rsidP="00406FCB">
            <w:pPr>
              <w:rPr>
                <w:bCs/>
              </w:rPr>
            </w:pPr>
            <w:r w:rsidRPr="00CD1F1C">
              <w:t xml:space="preserve">TRIM Network of </w:t>
            </w:r>
            <w:r>
              <w:t xml:space="preserve">76 Managers and Practitioners </w:t>
            </w:r>
          </w:p>
          <w:p w14:paraId="36D1BDFE" w14:textId="77777777" w:rsidR="00406FCB" w:rsidRPr="00C77215" w:rsidRDefault="00406FCB" w:rsidP="00406FCB">
            <w:pPr>
              <w:rPr>
                <w:sz w:val="21"/>
                <w:szCs w:val="21"/>
              </w:rPr>
            </w:pPr>
            <w:r w:rsidRPr="00C77215">
              <w:rPr>
                <w:sz w:val="21"/>
                <w:szCs w:val="21"/>
              </w:rPr>
              <w:t>C5000 employees and c140 premises</w:t>
            </w:r>
          </w:p>
          <w:p w14:paraId="766B40B0" w14:textId="77777777" w:rsidR="00200FB4" w:rsidRDefault="00200FB4">
            <w:pPr>
              <w:pStyle w:val="TableParagraph"/>
              <w:spacing w:before="10"/>
              <w:ind w:left="0"/>
              <w:rPr>
                <w:sz w:val="21"/>
              </w:rPr>
            </w:pPr>
          </w:p>
          <w:p w14:paraId="766B40B1" w14:textId="77777777" w:rsidR="00200FB4" w:rsidRDefault="009512DA">
            <w:pPr>
              <w:pStyle w:val="TableParagraph"/>
              <w:spacing w:before="1"/>
            </w:pPr>
            <w:r>
              <w:rPr>
                <w:color w:val="44536A"/>
              </w:rPr>
              <w:t>Any</w:t>
            </w:r>
            <w:r>
              <w:rPr>
                <w:color w:val="44536A"/>
                <w:spacing w:val="-4"/>
              </w:rPr>
              <w:t xml:space="preserve"> </w:t>
            </w:r>
            <w:r>
              <w:rPr>
                <w:color w:val="44536A"/>
              </w:rPr>
              <w:t>Other</w:t>
            </w:r>
            <w:r>
              <w:rPr>
                <w:color w:val="44536A"/>
                <w:spacing w:val="-7"/>
              </w:rPr>
              <w:t xml:space="preserve"> </w:t>
            </w:r>
            <w:r>
              <w:rPr>
                <w:color w:val="44536A"/>
              </w:rPr>
              <w:t>Statistical</w:t>
            </w:r>
            <w:r>
              <w:rPr>
                <w:color w:val="44536A"/>
                <w:spacing w:val="-5"/>
              </w:rPr>
              <w:t xml:space="preserve"> </w:t>
            </w:r>
            <w:r>
              <w:rPr>
                <w:color w:val="44536A"/>
                <w:spacing w:val="-4"/>
              </w:rPr>
              <w:t>Data</w:t>
            </w:r>
          </w:p>
          <w:p w14:paraId="766B40B2" w14:textId="77777777" w:rsidR="00200FB4" w:rsidRDefault="009512DA">
            <w:pPr>
              <w:pStyle w:val="TableParagraph"/>
              <w:spacing w:line="249" w:lineRule="exact"/>
            </w:pPr>
            <w:r>
              <w:t>.</w:t>
            </w:r>
          </w:p>
        </w:tc>
      </w:tr>
      <w:tr w:rsidR="00200FB4" w14:paraId="766B40B5" w14:textId="77777777">
        <w:trPr>
          <w:trHeight w:val="688"/>
        </w:trPr>
        <w:tc>
          <w:tcPr>
            <w:tcW w:w="9920" w:type="dxa"/>
            <w:gridSpan w:val="2"/>
            <w:shd w:val="clear" w:color="auto" w:fill="D9E1F3"/>
          </w:tcPr>
          <w:p w14:paraId="766B40B4" w14:textId="77777777" w:rsidR="00200FB4" w:rsidRDefault="009512DA">
            <w:pPr>
              <w:pStyle w:val="TableParagraph"/>
              <w:spacing w:line="268" w:lineRule="exact"/>
            </w:pPr>
            <w:r>
              <w:rPr>
                <w:color w:val="2E5395"/>
              </w:rPr>
              <w:t>D</w:t>
            </w:r>
            <w:r>
              <w:rPr>
                <w:color w:val="2E5395"/>
                <w:spacing w:val="43"/>
              </w:rPr>
              <w:t xml:space="preserve"> </w:t>
            </w:r>
            <w:r>
              <w:rPr>
                <w:color w:val="2E5395"/>
              </w:rPr>
              <w:t>Principal</w:t>
            </w:r>
            <w:r>
              <w:rPr>
                <w:color w:val="2E5395"/>
                <w:spacing w:val="-2"/>
              </w:rPr>
              <w:t xml:space="preserve"> Accountabilities</w:t>
            </w:r>
          </w:p>
        </w:tc>
      </w:tr>
      <w:tr w:rsidR="00200FB4" w14:paraId="766B40BC" w14:textId="77777777" w:rsidTr="00C53E3C">
        <w:trPr>
          <w:trHeight w:val="1408"/>
        </w:trPr>
        <w:tc>
          <w:tcPr>
            <w:tcW w:w="9920" w:type="dxa"/>
            <w:gridSpan w:val="2"/>
          </w:tcPr>
          <w:p w14:paraId="08736A03" w14:textId="33899DE7" w:rsidR="005E3873" w:rsidRDefault="005E3873" w:rsidP="00C53E3C">
            <w:pPr>
              <w:pStyle w:val="TableParagraph"/>
              <w:spacing w:after="240" w:line="268" w:lineRule="exact"/>
              <w:rPr>
                <w:b/>
              </w:rPr>
            </w:pPr>
            <w:r w:rsidRPr="008006A5">
              <w:rPr>
                <w:color w:val="000000"/>
                <w:sz w:val="21"/>
                <w:szCs w:val="21"/>
              </w:rPr>
              <w:t xml:space="preserve">The Head of </w:t>
            </w:r>
            <w:r>
              <w:rPr>
                <w:color w:val="000000"/>
                <w:sz w:val="21"/>
                <w:szCs w:val="21"/>
              </w:rPr>
              <w:t>Wellbeing</w:t>
            </w:r>
            <w:r w:rsidRPr="008006A5">
              <w:rPr>
                <w:color w:val="000000"/>
                <w:sz w:val="21"/>
                <w:szCs w:val="21"/>
              </w:rPr>
              <w:t xml:space="preserve"> role is critical to ensure the strategic oversight of the impact of BTP activities to our people </w:t>
            </w:r>
            <w:r>
              <w:rPr>
                <w:color w:val="000000"/>
                <w:sz w:val="21"/>
                <w:szCs w:val="21"/>
              </w:rPr>
              <w:t xml:space="preserve">in relation to psychosocial hazards and for delivering a Health and Wellbeing Service that supports and improves the holistic health and wellbeing of all BTP employees and </w:t>
            </w:r>
            <w:r w:rsidR="00AB1467">
              <w:rPr>
                <w:color w:val="000000"/>
                <w:sz w:val="21"/>
                <w:szCs w:val="21"/>
              </w:rPr>
              <w:t xml:space="preserve">volunteers. This role has a direct impact on the delivery of BTP’s strategic objectives and values. </w:t>
            </w:r>
          </w:p>
          <w:p w14:paraId="766B40B6" w14:textId="54F2FA26" w:rsidR="00200FB4" w:rsidRDefault="009512DA">
            <w:pPr>
              <w:pStyle w:val="TableParagraph"/>
              <w:spacing w:line="268" w:lineRule="exact"/>
              <w:rPr>
                <w:b/>
              </w:rPr>
            </w:pPr>
            <w:r>
              <w:rPr>
                <w:b/>
              </w:rPr>
              <w:t>Strategy,</w:t>
            </w:r>
            <w:r>
              <w:rPr>
                <w:b/>
                <w:spacing w:val="-6"/>
              </w:rPr>
              <w:t xml:space="preserve"> </w:t>
            </w:r>
            <w:r>
              <w:rPr>
                <w:b/>
              </w:rPr>
              <w:t>Planning</w:t>
            </w:r>
            <w:r>
              <w:rPr>
                <w:b/>
                <w:spacing w:val="-6"/>
              </w:rPr>
              <w:t xml:space="preserve"> </w:t>
            </w:r>
            <w:r>
              <w:rPr>
                <w:b/>
              </w:rPr>
              <w:t>and</w:t>
            </w:r>
            <w:r>
              <w:rPr>
                <w:b/>
                <w:spacing w:val="-7"/>
              </w:rPr>
              <w:t xml:space="preserve"> </w:t>
            </w:r>
            <w:r>
              <w:rPr>
                <w:b/>
                <w:spacing w:val="-2"/>
              </w:rPr>
              <w:t>Change</w:t>
            </w:r>
          </w:p>
          <w:p w14:paraId="681D34E0" w14:textId="77777777" w:rsidR="0095010E" w:rsidRPr="00C33EEB" w:rsidRDefault="0095010E" w:rsidP="00212B13">
            <w:pPr>
              <w:pStyle w:val="ListParagraph"/>
              <w:widowControl/>
              <w:numPr>
                <w:ilvl w:val="0"/>
                <w:numId w:val="2"/>
              </w:numPr>
              <w:autoSpaceDE/>
              <w:autoSpaceDN/>
              <w:contextualSpacing/>
              <w:rPr>
                <w:b/>
                <w:bCs/>
                <w:sz w:val="21"/>
                <w:szCs w:val="21"/>
              </w:rPr>
            </w:pPr>
            <w:r>
              <w:rPr>
                <w:sz w:val="21"/>
                <w:szCs w:val="21"/>
              </w:rPr>
              <w:t>Accountable for</w:t>
            </w:r>
            <w:r w:rsidRPr="00C33EEB">
              <w:rPr>
                <w:sz w:val="21"/>
                <w:szCs w:val="21"/>
              </w:rPr>
              <w:t xml:space="preserve"> the development, delivery and evaluation of a comprehensive employee </w:t>
            </w:r>
            <w:r>
              <w:rPr>
                <w:sz w:val="21"/>
                <w:szCs w:val="21"/>
              </w:rPr>
              <w:t xml:space="preserve">health and </w:t>
            </w:r>
            <w:r w:rsidRPr="00C33EEB">
              <w:rPr>
                <w:sz w:val="21"/>
                <w:szCs w:val="21"/>
              </w:rPr>
              <w:t xml:space="preserve">wellbeing strategic plan, designed to encompass the full range of primary, secondary and tertiary </w:t>
            </w:r>
            <w:r w:rsidRPr="00C33EEB">
              <w:rPr>
                <w:sz w:val="21"/>
                <w:szCs w:val="21"/>
              </w:rPr>
              <w:lastRenderedPageBreak/>
              <w:t>wellbeing interventions.</w:t>
            </w:r>
          </w:p>
          <w:p w14:paraId="4382737B" w14:textId="77777777" w:rsidR="0095010E" w:rsidRPr="00E60F33" w:rsidRDefault="0095010E" w:rsidP="00212B13">
            <w:pPr>
              <w:pStyle w:val="ListParagraph"/>
              <w:widowControl/>
              <w:numPr>
                <w:ilvl w:val="0"/>
                <w:numId w:val="2"/>
              </w:numPr>
              <w:autoSpaceDE/>
              <w:autoSpaceDN/>
              <w:contextualSpacing/>
              <w:rPr>
                <w:b/>
                <w:bCs/>
                <w:sz w:val="21"/>
                <w:szCs w:val="21"/>
              </w:rPr>
            </w:pPr>
            <w:r>
              <w:rPr>
                <w:sz w:val="21"/>
                <w:szCs w:val="21"/>
              </w:rPr>
              <w:t xml:space="preserve">Work alongside the Deputy Director W, H&amp;S and Deputy Director of People and Culture in the development, implementation, and maintenance of the multidisciplined strategic vision and roadmap. </w:t>
            </w:r>
          </w:p>
          <w:p w14:paraId="7E95040E" w14:textId="77777777" w:rsidR="0095010E" w:rsidRDefault="0095010E" w:rsidP="00212B13">
            <w:pPr>
              <w:pStyle w:val="ListParagraph"/>
              <w:widowControl/>
              <w:numPr>
                <w:ilvl w:val="0"/>
                <w:numId w:val="2"/>
              </w:numPr>
              <w:autoSpaceDE/>
              <w:autoSpaceDN/>
              <w:contextualSpacing/>
              <w:rPr>
                <w:sz w:val="21"/>
                <w:szCs w:val="21"/>
              </w:rPr>
            </w:pPr>
            <w:r>
              <w:rPr>
                <w:sz w:val="21"/>
                <w:szCs w:val="21"/>
              </w:rPr>
              <w:t>Work closely with the Head of Occupational Health and Head of Safety to ensure strategically aligned and optimally performing wellbeing delivery across all aspects of W, H&amp;S.</w:t>
            </w:r>
          </w:p>
          <w:p w14:paraId="35C98D24" w14:textId="77777777" w:rsidR="0095010E" w:rsidRPr="00E60F33" w:rsidRDefault="0095010E" w:rsidP="00212B13">
            <w:pPr>
              <w:pStyle w:val="ListParagraph"/>
              <w:widowControl/>
              <w:numPr>
                <w:ilvl w:val="0"/>
                <w:numId w:val="2"/>
              </w:numPr>
              <w:autoSpaceDE/>
              <w:autoSpaceDN/>
              <w:contextualSpacing/>
              <w:rPr>
                <w:b/>
                <w:bCs/>
                <w:sz w:val="21"/>
                <w:szCs w:val="21"/>
              </w:rPr>
            </w:pPr>
            <w:r w:rsidRPr="00E60F33">
              <w:rPr>
                <w:sz w:val="21"/>
                <w:szCs w:val="21"/>
              </w:rPr>
              <w:t xml:space="preserve">Strategic collaboration on forcewide projects related to improving and developing employee engagement and wellbeing, including the </w:t>
            </w:r>
            <w:proofErr w:type="gramStart"/>
            <w:r>
              <w:rPr>
                <w:sz w:val="21"/>
                <w:szCs w:val="21"/>
              </w:rPr>
              <w:t>All Pe</w:t>
            </w:r>
            <w:r w:rsidRPr="00E60F33">
              <w:rPr>
                <w:sz w:val="21"/>
                <w:szCs w:val="21"/>
              </w:rPr>
              <w:t>ople</w:t>
            </w:r>
            <w:proofErr w:type="gramEnd"/>
            <w:r w:rsidRPr="00E60F33">
              <w:rPr>
                <w:sz w:val="21"/>
                <w:szCs w:val="21"/>
              </w:rPr>
              <w:t xml:space="preserve"> survey and actions arising from programme boards</w:t>
            </w:r>
          </w:p>
          <w:p w14:paraId="103861E4" w14:textId="77777777" w:rsidR="0095010E" w:rsidRPr="00E60F33" w:rsidRDefault="0095010E" w:rsidP="00212B13">
            <w:pPr>
              <w:pStyle w:val="ListParagraph"/>
              <w:widowControl/>
              <w:numPr>
                <w:ilvl w:val="0"/>
                <w:numId w:val="2"/>
              </w:numPr>
              <w:autoSpaceDE/>
              <w:autoSpaceDN/>
              <w:contextualSpacing/>
              <w:rPr>
                <w:b/>
                <w:bCs/>
                <w:sz w:val="21"/>
                <w:szCs w:val="21"/>
              </w:rPr>
            </w:pPr>
            <w:r>
              <w:rPr>
                <w:sz w:val="21"/>
                <w:szCs w:val="21"/>
              </w:rPr>
              <w:t>Fulfil the requirement for statutory advice relating to psychological risk under the Management of Health and Safety Regulations 1999.</w:t>
            </w:r>
          </w:p>
          <w:p w14:paraId="5E102A10" w14:textId="77777777" w:rsidR="0095010E" w:rsidRPr="0039510B" w:rsidRDefault="0095010E" w:rsidP="00212B13">
            <w:pPr>
              <w:pStyle w:val="ListParagraph"/>
              <w:widowControl/>
              <w:numPr>
                <w:ilvl w:val="0"/>
                <w:numId w:val="2"/>
              </w:numPr>
              <w:autoSpaceDE/>
              <w:autoSpaceDN/>
              <w:contextualSpacing/>
              <w:rPr>
                <w:b/>
                <w:bCs/>
                <w:sz w:val="21"/>
                <w:szCs w:val="21"/>
              </w:rPr>
            </w:pPr>
            <w:r>
              <w:rPr>
                <w:sz w:val="21"/>
                <w:szCs w:val="21"/>
              </w:rPr>
              <w:t xml:space="preserve">Responsible for directing the wellbeing support for events and emergencies, including being on site if appropriate, to ensure employees receive the best support available in the event of a major or critical incident. </w:t>
            </w:r>
          </w:p>
          <w:p w14:paraId="766B40BA" w14:textId="77777777" w:rsidR="00200FB4" w:rsidRDefault="00200FB4">
            <w:pPr>
              <w:pStyle w:val="TableParagraph"/>
              <w:spacing w:before="5"/>
              <w:ind w:left="0"/>
              <w:rPr>
                <w:sz w:val="20"/>
              </w:rPr>
            </w:pPr>
          </w:p>
          <w:p w14:paraId="15B40A91" w14:textId="0B491966" w:rsidR="00200FB4" w:rsidRDefault="009512DA">
            <w:pPr>
              <w:pStyle w:val="TableParagraph"/>
              <w:spacing w:line="252" w:lineRule="exact"/>
              <w:rPr>
                <w:b/>
                <w:spacing w:val="-2"/>
              </w:rPr>
            </w:pPr>
            <w:r>
              <w:rPr>
                <w:b/>
                <w:spacing w:val="-2"/>
              </w:rPr>
              <w:t>Leadership</w:t>
            </w:r>
          </w:p>
          <w:p w14:paraId="5827EF5A" w14:textId="66033CC2" w:rsidR="00212B13" w:rsidRPr="00CE5300" w:rsidRDefault="00212B13" w:rsidP="00212B13">
            <w:pPr>
              <w:pStyle w:val="ListParagraph"/>
              <w:widowControl/>
              <w:numPr>
                <w:ilvl w:val="0"/>
                <w:numId w:val="2"/>
              </w:numPr>
              <w:autoSpaceDE/>
              <w:autoSpaceDN/>
              <w:contextualSpacing/>
              <w:rPr>
                <w:b/>
                <w:bCs/>
                <w:sz w:val="21"/>
                <w:szCs w:val="21"/>
              </w:rPr>
            </w:pPr>
            <w:r w:rsidRPr="009C37F3">
              <w:rPr>
                <w:sz w:val="21"/>
                <w:szCs w:val="21"/>
              </w:rPr>
              <w:t xml:space="preserve">Accountable for the </w:t>
            </w:r>
            <w:r>
              <w:rPr>
                <w:sz w:val="21"/>
                <w:szCs w:val="21"/>
              </w:rPr>
              <w:t>completion</w:t>
            </w:r>
            <w:r w:rsidRPr="009C37F3">
              <w:rPr>
                <w:sz w:val="21"/>
                <w:szCs w:val="21"/>
              </w:rPr>
              <w:t xml:space="preserve">, review and maintenance of the </w:t>
            </w:r>
            <w:r w:rsidR="00152BFA">
              <w:rPr>
                <w:sz w:val="21"/>
                <w:szCs w:val="21"/>
              </w:rPr>
              <w:t>psychological</w:t>
            </w:r>
            <w:r>
              <w:rPr>
                <w:sz w:val="21"/>
                <w:szCs w:val="21"/>
              </w:rPr>
              <w:t xml:space="preserve"> risk profile across BTP</w:t>
            </w:r>
            <w:r w:rsidRPr="009C37F3">
              <w:rPr>
                <w:sz w:val="21"/>
                <w:szCs w:val="21"/>
              </w:rPr>
              <w:t xml:space="preserve"> ensuring </w:t>
            </w:r>
            <w:r>
              <w:rPr>
                <w:sz w:val="21"/>
                <w:szCs w:val="21"/>
              </w:rPr>
              <w:t>assessments are</w:t>
            </w:r>
            <w:r w:rsidRPr="009C37F3">
              <w:rPr>
                <w:sz w:val="21"/>
                <w:szCs w:val="21"/>
              </w:rPr>
              <w:t xml:space="preserve"> evidenced based and continue to be fit for purpose, meet the needs of the organisation/BTPA, and </w:t>
            </w:r>
            <w:r w:rsidR="00152BFA" w:rsidRPr="009C37F3">
              <w:rPr>
                <w:sz w:val="21"/>
                <w:szCs w:val="21"/>
              </w:rPr>
              <w:t>compl</w:t>
            </w:r>
            <w:r w:rsidR="00152BFA">
              <w:rPr>
                <w:sz w:val="21"/>
                <w:szCs w:val="21"/>
              </w:rPr>
              <w:t>y</w:t>
            </w:r>
            <w:r w:rsidRPr="009C37F3">
              <w:rPr>
                <w:sz w:val="21"/>
                <w:szCs w:val="21"/>
              </w:rPr>
              <w:t xml:space="preserve"> with</w:t>
            </w:r>
            <w:r>
              <w:rPr>
                <w:sz w:val="21"/>
                <w:szCs w:val="21"/>
              </w:rPr>
              <w:t xml:space="preserve"> relevant guidance and</w:t>
            </w:r>
            <w:r w:rsidRPr="009C37F3">
              <w:rPr>
                <w:sz w:val="21"/>
                <w:szCs w:val="21"/>
              </w:rPr>
              <w:t xml:space="preserve"> legislation</w:t>
            </w:r>
            <w:r>
              <w:rPr>
                <w:sz w:val="21"/>
                <w:szCs w:val="21"/>
              </w:rPr>
              <w:t>.</w:t>
            </w:r>
          </w:p>
          <w:p w14:paraId="0F16420A" w14:textId="77777777" w:rsidR="00212B13" w:rsidRPr="00C77215" w:rsidRDefault="00212B13" w:rsidP="00212B13">
            <w:pPr>
              <w:pStyle w:val="ListParagraph"/>
              <w:widowControl/>
              <w:numPr>
                <w:ilvl w:val="0"/>
                <w:numId w:val="2"/>
              </w:numPr>
              <w:autoSpaceDE/>
              <w:autoSpaceDN/>
              <w:contextualSpacing/>
              <w:rPr>
                <w:b/>
                <w:bCs/>
                <w:sz w:val="21"/>
                <w:szCs w:val="21"/>
              </w:rPr>
            </w:pPr>
            <w:r>
              <w:rPr>
                <w:sz w:val="21"/>
                <w:szCs w:val="21"/>
              </w:rPr>
              <w:t xml:space="preserve">Accountable for </w:t>
            </w:r>
            <w:r w:rsidRPr="00C77215">
              <w:rPr>
                <w:sz w:val="21"/>
                <w:szCs w:val="21"/>
              </w:rPr>
              <w:t xml:space="preserve">contextual analysis of </w:t>
            </w:r>
            <w:r>
              <w:rPr>
                <w:sz w:val="21"/>
                <w:szCs w:val="21"/>
              </w:rPr>
              <w:t xml:space="preserve">health and </w:t>
            </w:r>
            <w:r w:rsidRPr="00C77215">
              <w:rPr>
                <w:sz w:val="21"/>
                <w:szCs w:val="21"/>
              </w:rPr>
              <w:t>wellbeing initiatives/activities to the Wellbeing, Health and Safety team</w:t>
            </w:r>
            <w:r>
              <w:rPr>
                <w:sz w:val="21"/>
                <w:szCs w:val="21"/>
              </w:rPr>
              <w:t xml:space="preserve"> and wider P&amp;C function, </w:t>
            </w:r>
            <w:r w:rsidRPr="00C77215">
              <w:rPr>
                <w:sz w:val="21"/>
                <w:szCs w:val="21"/>
              </w:rPr>
              <w:t>to support reports to Force Executive Board, Central Health and Safety committee and BTPA and other related forums</w:t>
            </w:r>
            <w:r>
              <w:rPr>
                <w:sz w:val="21"/>
                <w:szCs w:val="21"/>
              </w:rPr>
              <w:t xml:space="preserve"> e.g., HMICFRS, including policy development</w:t>
            </w:r>
            <w:r w:rsidRPr="00C77215">
              <w:rPr>
                <w:sz w:val="21"/>
                <w:szCs w:val="21"/>
              </w:rPr>
              <w:t>.</w:t>
            </w:r>
          </w:p>
          <w:p w14:paraId="63F03426" w14:textId="77777777" w:rsidR="00212B13" w:rsidRPr="00E60F33" w:rsidRDefault="00212B13" w:rsidP="00212B13">
            <w:pPr>
              <w:pStyle w:val="ListParagraph"/>
              <w:widowControl/>
              <w:numPr>
                <w:ilvl w:val="0"/>
                <w:numId w:val="2"/>
              </w:numPr>
              <w:autoSpaceDE/>
              <w:autoSpaceDN/>
              <w:contextualSpacing/>
              <w:rPr>
                <w:rFonts w:eastAsia="Times New Roman" w:cstheme="minorHAnsi"/>
                <w:b/>
                <w:bCs/>
                <w:sz w:val="21"/>
                <w:szCs w:val="21"/>
                <w:lang w:eastAsia="en-GB"/>
              </w:rPr>
            </w:pPr>
            <w:r>
              <w:rPr>
                <w:rFonts w:eastAsia="Times New Roman" w:cstheme="minorHAnsi"/>
                <w:sz w:val="21"/>
                <w:szCs w:val="21"/>
                <w:lang w:eastAsia="en-GB"/>
              </w:rPr>
              <w:t>Oversee the design and delivery of</w:t>
            </w:r>
            <w:r w:rsidRPr="000D6CF0">
              <w:rPr>
                <w:rFonts w:eastAsia="Times New Roman" w:cstheme="minorHAnsi"/>
                <w:sz w:val="21"/>
                <w:szCs w:val="21"/>
                <w:lang w:eastAsia="en-GB"/>
              </w:rPr>
              <w:t xml:space="preserve"> </w:t>
            </w:r>
            <w:r>
              <w:rPr>
                <w:rFonts w:eastAsia="Times New Roman" w:cstheme="minorHAnsi"/>
                <w:sz w:val="21"/>
                <w:szCs w:val="21"/>
                <w:lang w:eastAsia="en-GB"/>
              </w:rPr>
              <w:t xml:space="preserve">health and </w:t>
            </w:r>
            <w:r w:rsidRPr="000D6CF0">
              <w:rPr>
                <w:rFonts w:eastAsia="Times New Roman" w:cstheme="minorHAnsi"/>
                <w:sz w:val="21"/>
                <w:szCs w:val="21"/>
                <w:lang w:eastAsia="en-GB"/>
              </w:rPr>
              <w:t>wellbeing initiatives and campaigns and related activities or specific activities across departments</w:t>
            </w:r>
            <w:r>
              <w:rPr>
                <w:rFonts w:eastAsia="Times New Roman" w:cstheme="minorHAnsi"/>
                <w:sz w:val="21"/>
                <w:szCs w:val="21"/>
                <w:lang w:eastAsia="en-GB"/>
              </w:rPr>
              <w:t>/divisions</w:t>
            </w:r>
            <w:r w:rsidRPr="000D6CF0">
              <w:rPr>
                <w:rFonts w:eastAsia="Times New Roman" w:cstheme="minorHAnsi"/>
                <w:sz w:val="21"/>
                <w:szCs w:val="21"/>
                <w:lang w:eastAsia="en-GB"/>
              </w:rPr>
              <w:t xml:space="preserve">; ensure the programmes reflects best practice, are relevant for the target audience, have demonstrable impact and </w:t>
            </w:r>
            <w:r>
              <w:rPr>
                <w:rFonts w:eastAsia="Times New Roman" w:cstheme="minorHAnsi"/>
                <w:sz w:val="21"/>
                <w:szCs w:val="21"/>
                <w:lang w:eastAsia="en-GB"/>
              </w:rPr>
              <w:t>are</w:t>
            </w:r>
            <w:r w:rsidRPr="000D6CF0">
              <w:rPr>
                <w:rFonts w:eastAsia="Times New Roman" w:cstheme="minorHAnsi"/>
                <w:sz w:val="21"/>
                <w:szCs w:val="21"/>
                <w:lang w:eastAsia="en-GB"/>
              </w:rPr>
              <w:t xml:space="preserve"> within budget</w:t>
            </w:r>
            <w:r>
              <w:rPr>
                <w:rFonts w:eastAsia="Times New Roman" w:cstheme="minorHAnsi"/>
                <w:sz w:val="21"/>
                <w:szCs w:val="21"/>
                <w:lang w:eastAsia="en-GB"/>
              </w:rPr>
              <w:t>.</w:t>
            </w:r>
          </w:p>
          <w:p w14:paraId="110D90B1" w14:textId="77777777" w:rsidR="00212B13" w:rsidRPr="00DA2BCE" w:rsidRDefault="00212B13" w:rsidP="00212B13">
            <w:pPr>
              <w:pStyle w:val="ListParagraph"/>
              <w:widowControl/>
              <w:numPr>
                <w:ilvl w:val="0"/>
                <w:numId w:val="2"/>
              </w:numPr>
              <w:autoSpaceDE/>
              <w:autoSpaceDN/>
              <w:contextualSpacing/>
              <w:rPr>
                <w:rFonts w:eastAsia="Times New Roman" w:cstheme="minorHAnsi"/>
                <w:sz w:val="21"/>
                <w:szCs w:val="21"/>
                <w:lang w:eastAsia="en-GB"/>
              </w:rPr>
            </w:pPr>
            <w:r w:rsidRPr="00DA2BCE">
              <w:rPr>
                <w:rFonts w:eastAsia="Times New Roman" w:cstheme="minorHAnsi"/>
                <w:sz w:val="21"/>
                <w:szCs w:val="21"/>
                <w:lang w:eastAsia="en-GB"/>
              </w:rPr>
              <w:t xml:space="preserve">Responsible as the professional lead for wellbeing to advise BTP senior leaders and committees of psychological safety risks and make recommendations for management of risk to comply with BTP values, best practice, and legislative requirements. </w:t>
            </w:r>
          </w:p>
          <w:p w14:paraId="50748594" w14:textId="77777777" w:rsidR="00212B13" w:rsidRPr="00E60F33" w:rsidRDefault="00212B13" w:rsidP="00212B13">
            <w:pPr>
              <w:pStyle w:val="ListParagraph"/>
              <w:widowControl/>
              <w:numPr>
                <w:ilvl w:val="0"/>
                <w:numId w:val="2"/>
              </w:numPr>
              <w:autoSpaceDE/>
              <w:autoSpaceDN/>
              <w:contextualSpacing/>
              <w:rPr>
                <w:rFonts w:eastAsia="Times New Roman" w:cstheme="minorHAnsi"/>
                <w:b/>
                <w:bCs/>
                <w:sz w:val="21"/>
                <w:szCs w:val="21"/>
                <w:lang w:eastAsia="en-GB"/>
              </w:rPr>
            </w:pPr>
            <w:r>
              <w:rPr>
                <w:rFonts w:eastAsia="Times New Roman" w:cstheme="minorHAnsi"/>
                <w:sz w:val="21"/>
                <w:szCs w:val="21"/>
                <w:lang w:eastAsia="en-GB"/>
              </w:rPr>
              <w:t xml:space="preserve">Overall accountability for the </w:t>
            </w:r>
            <w:r w:rsidRPr="000D6CF0">
              <w:rPr>
                <w:rFonts w:eastAsia="Times New Roman" w:cstheme="minorHAnsi"/>
                <w:sz w:val="21"/>
                <w:szCs w:val="21"/>
                <w:lang w:eastAsia="en-GB"/>
              </w:rPr>
              <w:t xml:space="preserve">Wellbeing </w:t>
            </w:r>
            <w:r>
              <w:rPr>
                <w:rFonts w:eastAsia="Times New Roman" w:cstheme="minorHAnsi"/>
                <w:sz w:val="21"/>
                <w:szCs w:val="21"/>
                <w:lang w:eastAsia="en-GB"/>
              </w:rPr>
              <w:t>Peer Supporters and TRiM Practitioners</w:t>
            </w:r>
            <w:r w:rsidRPr="000D6CF0">
              <w:rPr>
                <w:rFonts w:eastAsia="Times New Roman" w:cstheme="minorHAnsi"/>
                <w:sz w:val="21"/>
                <w:szCs w:val="21"/>
                <w:lang w:eastAsia="en-GB"/>
              </w:rPr>
              <w:t xml:space="preserve">, providing </w:t>
            </w:r>
            <w:r>
              <w:rPr>
                <w:rFonts w:eastAsia="Times New Roman" w:cstheme="minorHAnsi"/>
                <w:sz w:val="21"/>
                <w:szCs w:val="21"/>
                <w:lang w:eastAsia="en-GB"/>
              </w:rPr>
              <w:t>strategic direction</w:t>
            </w:r>
            <w:r w:rsidRPr="000D6CF0">
              <w:rPr>
                <w:rFonts w:eastAsia="Times New Roman" w:cstheme="minorHAnsi"/>
                <w:sz w:val="21"/>
                <w:szCs w:val="21"/>
                <w:lang w:eastAsia="en-GB"/>
              </w:rPr>
              <w:t xml:space="preserve"> </w:t>
            </w:r>
            <w:r>
              <w:rPr>
                <w:rFonts w:eastAsia="Times New Roman" w:cstheme="minorHAnsi"/>
                <w:sz w:val="21"/>
                <w:szCs w:val="21"/>
                <w:lang w:eastAsia="en-GB"/>
              </w:rPr>
              <w:t xml:space="preserve">for the volunteer </w:t>
            </w:r>
            <w:r w:rsidRPr="000D6CF0">
              <w:rPr>
                <w:rFonts w:eastAsia="Times New Roman" w:cstheme="minorHAnsi"/>
                <w:sz w:val="21"/>
                <w:szCs w:val="21"/>
                <w:lang w:eastAsia="en-GB"/>
              </w:rPr>
              <w:t>network</w:t>
            </w:r>
            <w:r>
              <w:rPr>
                <w:rFonts w:eastAsia="Times New Roman" w:cstheme="minorHAnsi"/>
                <w:sz w:val="21"/>
                <w:szCs w:val="21"/>
                <w:lang w:eastAsia="en-GB"/>
              </w:rPr>
              <w:t>s</w:t>
            </w:r>
            <w:r w:rsidRPr="000D6CF0">
              <w:rPr>
                <w:rFonts w:eastAsia="Times New Roman" w:cstheme="minorHAnsi"/>
                <w:sz w:val="21"/>
                <w:szCs w:val="21"/>
                <w:lang w:eastAsia="en-GB"/>
              </w:rPr>
              <w:t xml:space="preserve"> </w:t>
            </w:r>
            <w:r>
              <w:rPr>
                <w:rFonts w:eastAsia="Times New Roman" w:cstheme="minorHAnsi"/>
                <w:sz w:val="21"/>
                <w:szCs w:val="21"/>
                <w:lang w:eastAsia="en-GB"/>
              </w:rPr>
              <w:t>to ensure</w:t>
            </w:r>
            <w:r w:rsidRPr="000D6CF0">
              <w:rPr>
                <w:rFonts w:eastAsia="Times New Roman" w:cstheme="minorHAnsi"/>
                <w:sz w:val="21"/>
                <w:szCs w:val="21"/>
                <w:lang w:eastAsia="en-GB"/>
              </w:rPr>
              <w:t xml:space="preserve"> </w:t>
            </w:r>
            <w:r>
              <w:rPr>
                <w:rFonts w:eastAsia="Times New Roman" w:cstheme="minorHAnsi"/>
                <w:sz w:val="21"/>
                <w:szCs w:val="21"/>
                <w:lang w:eastAsia="en-GB"/>
              </w:rPr>
              <w:t>impact is maximized across BTP</w:t>
            </w:r>
            <w:r w:rsidRPr="000D6CF0">
              <w:rPr>
                <w:rFonts w:eastAsia="Times New Roman" w:cstheme="minorHAnsi"/>
                <w:sz w:val="21"/>
                <w:szCs w:val="21"/>
                <w:lang w:eastAsia="en-GB"/>
              </w:rPr>
              <w:t>.</w:t>
            </w:r>
          </w:p>
          <w:p w14:paraId="21357036" w14:textId="77777777" w:rsidR="00212B13" w:rsidRPr="00E60F33" w:rsidRDefault="00212B13" w:rsidP="00212B13">
            <w:pPr>
              <w:pStyle w:val="Default"/>
              <w:numPr>
                <w:ilvl w:val="0"/>
                <w:numId w:val="2"/>
              </w:numPr>
              <w:spacing w:after="240"/>
              <w:rPr>
                <w:rFonts w:asciiTheme="minorHAnsi" w:hAnsiTheme="minorHAnsi" w:cstheme="minorHAnsi"/>
                <w:b/>
                <w:bCs/>
                <w:sz w:val="21"/>
                <w:szCs w:val="21"/>
              </w:rPr>
            </w:pPr>
            <w:r w:rsidRPr="00E60F33">
              <w:rPr>
                <w:rFonts w:asciiTheme="minorHAnsi" w:hAnsiTheme="minorHAnsi" w:cstheme="minorHAnsi"/>
                <w:sz w:val="21"/>
                <w:szCs w:val="21"/>
              </w:rPr>
              <w:t xml:space="preserve">Accountable for appropriate monitoring, auditing, and review of advice provided by Wellbeing </w:t>
            </w:r>
            <w:r w:rsidRPr="009C37F3">
              <w:rPr>
                <w:rFonts w:asciiTheme="minorHAnsi" w:hAnsiTheme="minorHAnsi" w:cstheme="minorHAnsi"/>
                <w:sz w:val="21"/>
                <w:szCs w:val="21"/>
              </w:rPr>
              <w:t xml:space="preserve">Advisers, </w:t>
            </w:r>
            <w:r>
              <w:rPr>
                <w:rFonts w:asciiTheme="minorHAnsi" w:hAnsiTheme="minorHAnsi" w:cstheme="minorHAnsi"/>
                <w:sz w:val="21"/>
                <w:szCs w:val="21"/>
              </w:rPr>
              <w:t>TRiM</w:t>
            </w:r>
            <w:r w:rsidRPr="009C37F3">
              <w:rPr>
                <w:rFonts w:asciiTheme="minorHAnsi" w:hAnsiTheme="minorHAnsi" w:cstheme="minorHAnsi"/>
                <w:sz w:val="21"/>
                <w:szCs w:val="21"/>
              </w:rPr>
              <w:t xml:space="preserve"> Practitioners and Peer Supporters to ensure that high quality advice is given in accordance with relevant NHS, HSE and NICE guidance in relation to Trauma, Stress and Psychological Risk </w:t>
            </w:r>
          </w:p>
          <w:p w14:paraId="766B40BB" w14:textId="67375036" w:rsidR="007E3639" w:rsidRDefault="007E3639" w:rsidP="00F91AA5">
            <w:pPr>
              <w:pStyle w:val="TableParagraph"/>
              <w:spacing w:line="252" w:lineRule="exact"/>
              <w:rPr>
                <w:b/>
              </w:rPr>
            </w:pPr>
          </w:p>
        </w:tc>
      </w:tr>
    </w:tbl>
    <w:p w14:paraId="766B40BD" w14:textId="77777777" w:rsidR="00200FB4" w:rsidRDefault="00200FB4">
      <w:pPr>
        <w:spacing w:line="252" w:lineRule="exact"/>
        <w:sectPr w:rsidR="00200FB4">
          <w:headerReference w:type="even" r:id="rId7"/>
          <w:headerReference w:type="default" r:id="rId8"/>
          <w:footerReference w:type="default" r:id="rId9"/>
          <w:headerReference w:type="first" r:id="rId10"/>
          <w:type w:val="continuous"/>
          <w:pgSz w:w="11910" w:h="16840"/>
          <w:pgMar w:top="1380" w:right="860" w:bottom="1160" w:left="900" w:header="360" w:footer="962" w:gutter="0"/>
          <w:pgNumType w:start="1"/>
          <w:cols w:space="720"/>
        </w:sectPr>
      </w:pPr>
    </w:p>
    <w:p w14:paraId="766B40BE" w14:textId="77777777" w:rsidR="00200FB4" w:rsidRDefault="00200FB4">
      <w:pPr>
        <w:pStyle w:val="BodyText"/>
        <w:rPr>
          <w:sz w:val="3"/>
          <w:u w:val="none"/>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1"/>
      </w:tblGrid>
      <w:tr w:rsidR="00200FB4" w14:paraId="766B40DD" w14:textId="77777777" w:rsidTr="00F91AA5">
        <w:trPr>
          <w:trHeight w:val="9204"/>
        </w:trPr>
        <w:tc>
          <w:tcPr>
            <w:tcW w:w="9921" w:type="dxa"/>
          </w:tcPr>
          <w:p w14:paraId="5AC683A7" w14:textId="77777777" w:rsidR="00A92947" w:rsidRPr="00F91AA5" w:rsidRDefault="00A92947" w:rsidP="00A92947">
            <w:pPr>
              <w:rPr>
                <w:b/>
                <w:bCs/>
              </w:rPr>
            </w:pPr>
            <w:r w:rsidRPr="00F91AA5">
              <w:rPr>
                <w:rFonts w:ascii="Calibri-Bold" w:hAnsi="Calibri-Bold" w:cs="Calibri-Bold"/>
                <w:b/>
                <w:bCs/>
              </w:rPr>
              <w:t>Budget Management &amp; Compliance</w:t>
            </w:r>
            <w:r w:rsidRPr="00F91AA5">
              <w:rPr>
                <w:b/>
                <w:bCs/>
              </w:rPr>
              <w:t xml:space="preserve"> </w:t>
            </w:r>
          </w:p>
          <w:p w14:paraId="0CB58466" w14:textId="77777777" w:rsidR="00A92947" w:rsidRDefault="00A92947" w:rsidP="00A92947">
            <w:pPr>
              <w:rPr>
                <w:b/>
                <w:bCs/>
              </w:rPr>
            </w:pPr>
          </w:p>
          <w:p w14:paraId="2AA4F1A8" w14:textId="77777777" w:rsidR="00A92947" w:rsidRPr="00170C30" w:rsidRDefault="00A92947" w:rsidP="002812BF">
            <w:pPr>
              <w:pStyle w:val="ListParagraph"/>
              <w:widowControl/>
              <w:numPr>
                <w:ilvl w:val="0"/>
                <w:numId w:val="2"/>
              </w:numPr>
              <w:autoSpaceDE/>
              <w:autoSpaceDN/>
              <w:contextualSpacing/>
              <w:rPr>
                <w:b/>
                <w:bCs/>
                <w:sz w:val="21"/>
                <w:szCs w:val="21"/>
              </w:rPr>
            </w:pPr>
            <w:r w:rsidRPr="00170C30">
              <w:rPr>
                <w:sz w:val="21"/>
                <w:szCs w:val="21"/>
              </w:rPr>
              <w:t>Ensure the control of all delegated budgets within BTP guidelines, so that BTP funding is deployed to maximum effect and within all required compliances; ensure all activities meet the standards of any</w:t>
            </w:r>
          </w:p>
          <w:p w14:paraId="14D78124" w14:textId="148A33A7" w:rsidR="00A92947" w:rsidRDefault="004F0FED" w:rsidP="00A92947">
            <w:pPr>
              <w:ind w:left="720"/>
              <w:rPr>
                <w:sz w:val="21"/>
                <w:szCs w:val="21"/>
              </w:rPr>
            </w:pPr>
            <w:r>
              <w:rPr>
                <w:sz w:val="21"/>
                <w:szCs w:val="21"/>
              </w:rPr>
              <w:t xml:space="preserve">  </w:t>
            </w:r>
            <w:r w:rsidR="00A92947" w:rsidRPr="00170C30">
              <w:rPr>
                <w:sz w:val="21"/>
                <w:szCs w:val="21"/>
              </w:rPr>
              <w:t>relevant non-financial compliances.</w:t>
            </w:r>
          </w:p>
          <w:p w14:paraId="2A820404" w14:textId="77777777" w:rsidR="00A92947" w:rsidRPr="00C761D4" w:rsidRDefault="00A92947" w:rsidP="002812BF">
            <w:pPr>
              <w:pStyle w:val="ListParagraph"/>
              <w:widowControl/>
              <w:numPr>
                <w:ilvl w:val="0"/>
                <w:numId w:val="2"/>
              </w:numPr>
              <w:autoSpaceDE/>
              <w:autoSpaceDN/>
              <w:contextualSpacing/>
              <w:rPr>
                <w:sz w:val="21"/>
                <w:szCs w:val="21"/>
              </w:rPr>
            </w:pPr>
            <w:r w:rsidRPr="00C761D4">
              <w:rPr>
                <w:sz w:val="21"/>
                <w:szCs w:val="21"/>
              </w:rPr>
              <w:t>Accountable for the control of delegated contracts within BTP guidelines, ensuring contracts operate within agreed parameters and add value to Health and Wellbeing provision.</w:t>
            </w:r>
          </w:p>
          <w:p w14:paraId="766B40C8" w14:textId="77777777" w:rsidR="00200FB4" w:rsidRDefault="00200FB4">
            <w:pPr>
              <w:pStyle w:val="TableParagraph"/>
              <w:spacing w:before="11"/>
              <w:ind w:left="0"/>
              <w:rPr>
                <w:sz w:val="21"/>
              </w:rPr>
            </w:pPr>
          </w:p>
          <w:p w14:paraId="766B40C9" w14:textId="77777777" w:rsidR="00200FB4" w:rsidRDefault="009512DA">
            <w:pPr>
              <w:pStyle w:val="TableParagraph"/>
              <w:rPr>
                <w:b/>
              </w:rPr>
            </w:pPr>
            <w:r>
              <w:rPr>
                <w:b/>
                <w:spacing w:val="-2"/>
              </w:rPr>
              <w:t>Communications</w:t>
            </w:r>
          </w:p>
          <w:p w14:paraId="01EDFD48" w14:textId="77777777" w:rsidR="009165E9" w:rsidRPr="00C77215" w:rsidRDefault="009165E9" w:rsidP="002812BF">
            <w:pPr>
              <w:pStyle w:val="ListParagraph"/>
              <w:widowControl/>
              <w:numPr>
                <w:ilvl w:val="0"/>
                <w:numId w:val="2"/>
              </w:numPr>
              <w:autoSpaceDE/>
              <w:autoSpaceDN/>
              <w:spacing w:after="120"/>
              <w:contextualSpacing/>
              <w:rPr>
                <w:rFonts w:eastAsia="Times New Roman" w:cstheme="minorHAnsi"/>
                <w:b/>
                <w:bCs/>
                <w:sz w:val="21"/>
                <w:szCs w:val="21"/>
                <w:lang w:eastAsia="en-GB"/>
              </w:rPr>
            </w:pPr>
            <w:r w:rsidRPr="00C77215">
              <w:rPr>
                <w:rFonts w:eastAsia="Times New Roman" w:cstheme="minorHAnsi"/>
                <w:sz w:val="21"/>
                <w:szCs w:val="21"/>
                <w:lang w:eastAsia="en-GB"/>
              </w:rPr>
              <w:t xml:space="preserve">Take lead responsibility for </w:t>
            </w:r>
            <w:r w:rsidRPr="00C77215">
              <w:rPr>
                <w:sz w:val="21"/>
                <w:szCs w:val="21"/>
              </w:rPr>
              <w:t>communication plan in collaboration with internal communications team to promote force wide health and wellbeing guidance.</w:t>
            </w:r>
          </w:p>
          <w:p w14:paraId="221A63A3" w14:textId="77777777" w:rsidR="009165E9" w:rsidRPr="00EA6BF0" w:rsidRDefault="009165E9" w:rsidP="002812BF">
            <w:pPr>
              <w:pStyle w:val="ListParagraph"/>
              <w:widowControl/>
              <w:numPr>
                <w:ilvl w:val="0"/>
                <w:numId w:val="2"/>
              </w:numPr>
              <w:autoSpaceDE/>
              <w:autoSpaceDN/>
              <w:spacing w:after="120"/>
              <w:contextualSpacing/>
              <w:rPr>
                <w:rFonts w:eastAsia="Times New Roman" w:cstheme="minorHAnsi"/>
                <w:lang w:eastAsia="en-GB"/>
              </w:rPr>
            </w:pPr>
            <w:r w:rsidRPr="00C77215">
              <w:rPr>
                <w:rFonts w:eastAsia="Times New Roman" w:cstheme="minorHAnsi"/>
                <w:sz w:val="21"/>
                <w:szCs w:val="21"/>
                <w:lang w:eastAsia="en-GB"/>
              </w:rPr>
              <w:t xml:space="preserve">Design and implement communication plans/campaigns to raise the profile of </w:t>
            </w:r>
            <w:r>
              <w:rPr>
                <w:rFonts w:eastAsia="Times New Roman" w:cstheme="minorHAnsi"/>
                <w:sz w:val="21"/>
                <w:szCs w:val="21"/>
                <w:lang w:eastAsia="en-GB"/>
              </w:rPr>
              <w:t xml:space="preserve">health and </w:t>
            </w:r>
            <w:r w:rsidRPr="00C77215">
              <w:rPr>
                <w:rFonts w:eastAsia="Times New Roman" w:cstheme="minorHAnsi"/>
                <w:sz w:val="21"/>
                <w:szCs w:val="21"/>
                <w:lang w:eastAsia="en-GB"/>
              </w:rPr>
              <w:t>wellbeing activity, ensure clear communication and raise awareness on resources</w:t>
            </w:r>
            <w:r w:rsidRPr="00C77215">
              <w:rPr>
                <w:rFonts w:eastAsia="Times New Roman" w:cstheme="minorHAnsi"/>
                <w:lang w:eastAsia="en-GB"/>
              </w:rPr>
              <w:t xml:space="preserve">. </w:t>
            </w:r>
          </w:p>
          <w:p w14:paraId="696D2BB2" w14:textId="77777777" w:rsidR="009165E9" w:rsidRPr="00BB7B13" w:rsidRDefault="009165E9" w:rsidP="002812BF">
            <w:pPr>
              <w:pStyle w:val="ListParagraph"/>
              <w:widowControl/>
              <w:numPr>
                <w:ilvl w:val="0"/>
                <w:numId w:val="2"/>
              </w:numPr>
              <w:autoSpaceDE/>
              <w:autoSpaceDN/>
              <w:spacing w:after="120"/>
              <w:contextualSpacing/>
              <w:rPr>
                <w:rFonts w:eastAsia="Times New Roman" w:cstheme="minorHAnsi"/>
                <w:b/>
                <w:sz w:val="21"/>
                <w:szCs w:val="21"/>
                <w:lang w:eastAsia="en-GB"/>
              </w:rPr>
            </w:pPr>
            <w:r w:rsidRPr="00BB7B13">
              <w:rPr>
                <w:rFonts w:eastAsia="Times New Roman" w:cstheme="minorHAnsi"/>
                <w:sz w:val="21"/>
                <w:szCs w:val="21"/>
                <w:lang w:eastAsia="en-GB"/>
              </w:rPr>
              <w:t xml:space="preserve">Accountable for the development and delivery of a series of health and wellbeing events aligned to such key annual events </w:t>
            </w:r>
            <w:r>
              <w:rPr>
                <w:rFonts w:eastAsia="Times New Roman" w:cstheme="minorHAnsi"/>
                <w:sz w:val="21"/>
                <w:szCs w:val="21"/>
                <w:lang w:eastAsia="en-GB"/>
              </w:rPr>
              <w:t xml:space="preserve">such as </w:t>
            </w:r>
            <w:r w:rsidRPr="00BB7B13">
              <w:rPr>
                <w:rFonts w:eastAsia="Times New Roman" w:cstheme="minorHAnsi"/>
                <w:sz w:val="21"/>
                <w:szCs w:val="21"/>
                <w:lang w:eastAsia="en-GB"/>
              </w:rPr>
              <w:t xml:space="preserve">mental health awareness week </w:t>
            </w:r>
          </w:p>
          <w:p w14:paraId="766B40CD" w14:textId="77777777" w:rsidR="00200FB4" w:rsidRDefault="00200FB4">
            <w:pPr>
              <w:pStyle w:val="TableParagraph"/>
              <w:spacing w:before="8"/>
              <w:ind w:left="0"/>
              <w:rPr>
                <w:sz w:val="31"/>
              </w:rPr>
            </w:pPr>
          </w:p>
          <w:p w14:paraId="766B40CE" w14:textId="77777777" w:rsidR="00200FB4" w:rsidRDefault="009512DA">
            <w:pPr>
              <w:pStyle w:val="TableParagraph"/>
              <w:rPr>
                <w:b/>
              </w:rPr>
            </w:pPr>
            <w:r>
              <w:rPr>
                <w:b/>
              </w:rPr>
              <w:t>Relationship</w:t>
            </w:r>
            <w:r>
              <w:rPr>
                <w:b/>
                <w:spacing w:val="-6"/>
              </w:rPr>
              <w:t xml:space="preserve"> </w:t>
            </w:r>
            <w:r>
              <w:rPr>
                <w:b/>
                <w:spacing w:val="-2"/>
              </w:rPr>
              <w:t>Management</w:t>
            </w:r>
          </w:p>
          <w:p w14:paraId="1112FA3B" w14:textId="77777777" w:rsidR="00AD3B64" w:rsidRPr="00166F34" w:rsidRDefault="00AD3B64" w:rsidP="00AD3B64">
            <w:pPr>
              <w:pStyle w:val="ListParagraph"/>
              <w:widowControl/>
              <w:numPr>
                <w:ilvl w:val="0"/>
                <w:numId w:val="2"/>
              </w:numPr>
              <w:autoSpaceDE/>
              <w:autoSpaceDN/>
              <w:contextualSpacing/>
              <w:rPr>
                <w:b/>
                <w:bCs/>
                <w:sz w:val="21"/>
                <w:szCs w:val="21"/>
              </w:rPr>
            </w:pPr>
            <w:r>
              <w:rPr>
                <w:rFonts w:eastAsia="Times New Roman" w:cstheme="minorHAnsi"/>
                <w:sz w:val="21"/>
                <w:szCs w:val="21"/>
                <w:lang w:eastAsia="en-GB"/>
              </w:rPr>
              <w:t xml:space="preserve">Maintain professional partnership with the National Police Wellbeing Service, College of Policing and Police charities, represent BTP in meetings and forums, positively promoting BTP’s </w:t>
            </w:r>
            <w:proofErr w:type="gramStart"/>
            <w:r>
              <w:rPr>
                <w:rFonts w:eastAsia="Times New Roman" w:cstheme="minorHAnsi"/>
                <w:sz w:val="21"/>
                <w:szCs w:val="21"/>
                <w:lang w:eastAsia="en-GB"/>
              </w:rPr>
              <w:t>W,H</w:t>
            </w:r>
            <w:proofErr w:type="gramEnd"/>
            <w:r>
              <w:rPr>
                <w:rFonts w:eastAsia="Times New Roman" w:cstheme="minorHAnsi"/>
                <w:sz w:val="21"/>
                <w:szCs w:val="21"/>
                <w:lang w:eastAsia="en-GB"/>
              </w:rPr>
              <w:t>&amp;S contributing and collaborating, sharing best practice and experience</w:t>
            </w:r>
          </w:p>
          <w:p w14:paraId="766B40CF" w14:textId="732D4D3F" w:rsidR="00200FB4" w:rsidRDefault="009512DA" w:rsidP="002812BF">
            <w:pPr>
              <w:pStyle w:val="TableParagraph"/>
              <w:numPr>
                <w:ilvl w:val="0"/>
                <w:numId w:val="2"/>
              </w:numPr>
              <w:tabs>
                <w:tab w:val="left" w:pos="828"/>
              </w:tabs>
              <w:spacing w:before="1"/>
              <w:ind w:right="282"/>
              <w:rPr>
                <w:rFonts w:ascii="Symbol" w:hAnsi="Symbol"/>
                <w:sz w:val="21"/>
              </w:rPr>
            </w:pPr>
            <w:r>
              <w:rPr>
                <w:sz w:val="21"/>
              </w:rPr>
              <w:t>Develop</w:t>
            </w:r>
            <w:r>
              <w:rPr>
                <w:spacing w:val="-2"/>
                <w:sz w:val="21"/>
              </w:rPr>
              <w:t xml:space="preserve"> </w:t>
            </w:r>
            <w:r>
              <w:rPr>
                <w:sz w:val="21"/>
              </w:rPr>
              <w:t>and</w:t>
            </w:r>
            <w:r>
              <w:rPr>
                <w:spacing w:val="-2"/>
                <w:sz w:val="21"/>
              </w:rPr>
              <w:t xml:space="preserve"> </w:t>
            </w:r>
            <w:r>
              <w:rPr>
                <w:sz w:val="21"/>
              </w:rPr>
              <w:t>maintain</w:t>
            </w:r>
            <w:r>
              <w:rPr>
                <w:spacing w:val="-2"/>
                <w:sz w:val="21"/>
              </w:rPr>
              <w:t xml:space="preserve"> </w:t>
            </w:r>
            <w:r>
              <w:rPr>
                <w:sz w:val="21"/>
              </w:rPr>
              <w:t>productive</w:t>
            </w:r>
            <w:r>
              <w:rPr>
                <w:spacing w:val="-2"/>
                <w:sz w:val="21"/>
              </w:rPr>
              <w:t xml:space="preserve"> </w:t>
            </w:r>
            <w:r>
              <w:rPr>
                <w:sz w:val="21"/>
              </w:rPr>
              <w:t>relationships</w:t>
            </w:r>
            <w:r>
              <w:rPr>
                <w:spacing w:val="-4"/>
                <w:sz w:val="21"/>
              </w:rPr>
              <w:t xml:space="preserve"> </w:t>
            </w:r>
            <w:r>
              <w:rPr>
                <w:sz w:val="21"/>
              </w:rPr>
              <w:t>with</w:t>
            </w:r>
            <w:r>
              <w:rPr>
                <w:spacing w:val="-5"/>
                <w:sz w:val="21"/>
              </w:rPr>
              <w:t xml:space="preserve"> </w:t>
            </w:r>
            <w:r>
              <w:rPr>
                <w:sz w:val="21"/>
              </w:rPr>
              <w:t>external</w:t>
            </w:r>
            <w:r>
              <w:rPr>
                <w:spacing w:val="-2"/>
                <w:sz w:val="21"/>
              </w:rPr>
              <w:t xml:space="preserve"> </w:t>
            </w:r>
            <w:r>
              <w:rPr>
                <w:sz w:val="21"/>
              </w:rPr>
              <w:t>bodies</w:t>
            </w:r>
            <w:r>
              <w:rPr>
                <w:spacing w:val="-2"/>
                <w:sz w:val="21"/>
              </w:rPr>
              <w:t xml:space="preserve"> </w:t>
            </w:r>
            <w:r>
              <w:rPr>
                <w:sz w:val="21"/>
              </w:rPr>
              <w:t>(Oscar</w:t>
            </w:r>
            <w:r>
              <w:rPr>
                <w:spacing w:val="-4"/>
                <w:sz w:val="21"/>
              </w:rPr>
              <w:t xml:space="preserve"> </w:t>
            </w:r>
            <w:r>
              <w:rPr>
                <w:sz w:val="21"/>
              </w:rPr>
              <w:t>Kilo,</w:t>
            </w:r>
            <w:r>
              <w:rPr>
                <w:spacing w:val="-2"/>
                <w:sz w:val="21"/>
              </w:rPr>
              <w:t xml:space="preserve"> </w:t>
            </w:r>
            <w:r>
              <w:rPr>
                <w:sz w:val="21"/>
              </w:rPr>
              <w:t>NPWS,</w:t>
            </w:r>
            <w:r>
              <w:rPr>
                <w:spacing w:val="-2"/>
                <w:sz w:val="21"/>
              </w:rPr>
              <w:t xml:space="preserve"> </w:t>
            </w:r>
            <w:r>
              <w:rPr>
                <w:sz w:val="21"/>
              </w:rPr>
              <w:t>CoP,</w:t>
            </w:r>
            <w:r>
              <w:rPr>
                <w:spacing w:val="-4"/>
                <w:sz w:val="21"/>
              </w:rPr>
              <w:t xml:space="preserve"> </w:t>
            </w:r>
            <w:r>
              <w:rPr>
                <w:sz w:val="21"/>
              </w:rPr>
              <w:t>NPCC,</w:t>
            </w:r>
            <w:r>
              <w:rPr>
                <w:spacing w:val="-2"/>
                <w:sz w:val="21"/>
              </w:rPr>
              <w:t xml:space="preserve"> </w:t>
            </w:r>
            <w:r>
              <w:rPr>
                <w:sz w:val="21"/>
              </w:rPr>
              <w:t>HSE etc.) to promote best-practice and cross organisational learning.</w:t>
            </w:r>
          </w:p>
          <w:p w14:paraId="766B40D0" w14:textId="0C22E248" w:rsidR="00200FB4" w:rsidRDefault="009512DA" w:rsidP="002812BF">
            <w:pPr>
              <w:pStyle w:val="TableParagraph"/>
              <w:numPr>
                <w:ilvl w:val="0"/>
                <w:numId w:val="2"/>
              </w:numPr>
              <w:tabs>
                <w:tab w:val="left" w:pos="828"/>
              </w:tabs>
              <w:ind w:right="265"/>
              <w:rPr>
                <w:rFonts w:ascii="Symbol" w:hAnsi="Symbol"/>
                <w:sz w:val="21"/>
              </w:rPr>
            </w:pPr>
            <w:r>
              <w:rPr>
                <w:sz w:val="21"/>
              </w:rPr>
              <w:t>Management</w:t>
            </w:r>
            <w:r>
              <w:rPr>
                <w:spacing w:val="-2"/>
                <w:sz w:val="21"/>
              </w:rPr>
              <w:t xml:space="preserve"> </w:t>
            </w:r>
            <w:r>
              <w:rPr>
                <w:sz w:val="21"/>
              </w:rPr>
              <w:t>of</w:t>
            </w:r>
            <w:r>
              <w:rPr>
                <w:spacing w:val="-6"/>
                <w:sz w:val="21"/>
              </w:rPr>
              <w:t xml:space="preserve"> </w:t>
            </w:r>
            <w:r>
              <w:rPr>
                <w:sz w:val="21"/>
              </w:rPr>
              <w:t>wellbeing</w:t>
            </w:r>
            <w:r>
              <w:rPr>
                <w:spacing w:val="-4"/>
                <w:sz w:val="21"/>
              </w:rPr>
              <w:t xml:space="preserve"> </w:t>
            </w:r>
            <w:r>
              <w:rPr>
                <w:sz w:val="21"/>
              </w:rPr>
              <w:t>providers</w:t>
            </w:r>
            <w:r>
              <w:rPr>
                <w:spacing w:val="-4"/>
                <w:sz w:val="21"/>
              </w:rPr>
              <w:t xml:space="preserve"> </w:t>
            </w:r>
            <w:r>
              <w:rPr>
                <w:sz w:val="21"/>
              </w:rPr>
              <w:t>and</w:t>
            </w:r>
            <w:r>
              <w:rPr>
                <w:spacing w:val="-4"/>
                <w:sz w:val="21"/>
              </w:rPr>
              <w:t xml:space="preserve"> </w:t>
            </w:r>
            <w:r>
              <w:rPr>
                <w:sz w:val="21"/>
              </w:rPr>
              <w:t>partnerships</w:t>
            </w:r>
            <w:r>
              <w:rPr>
                <w:spacing w:val="-5"/>
                <w:sz w:val="21"/>
              </w:rPr>
              <w:t xml:space="preserve"> </w:t>
            </w:r>
            <w:r>
              <w:rPr>
                <w:sz w:val="21"/>
              </w:rPr>
              <w:t>including</w:t>
            </w:r>
            <w:r>
              <w:rPr>
                <w:spacing w:val="-4"/>
                <w:sz w:val="21"/>
              </w:rPr>
              <w:t xml:space="preserve"> </w:t>
            </w:r>
            <w:r>
              <w:rPr>
                <w:sz w:val="21"/>
              </w:rPr>
              <w:t>training</w:t>
            </w:r>
            <w:r>
              <w:rPr>
                <w:spacing w:val="-5"/>
                <w:sz w:val="21"/>
              </w:rPr>
              <w:t xml:space="preserve"> </w:t>
            </w:r>
            <w:r>
              <w:rPr>
                <w:sz w:val="21"/>
              </w:rPr>
              <w:t>providers</w:t>
            </w:r>
            <w:r>
              <w:rPr>
                <w:spacing w:val="-4"/>
                <w:sz w:val="21"/>
              </w:rPr>
              <w:t xml:space="preserve"> </w:t>
            </w:r>
            <w:r>
              <w:rPr>
                <w:sz w:val="21"/>
              </w:rPr>
              <w:t>and</w:t>
            </w:r>
            <w:r>
              <w:rPr>
                <w:spacing w:val="-3"/>
                <w:sz w:val="21"/>
              </w:rPr>
              <w:t xml:space="preserve"> </w:t>
            </w:r>
            <w:r>
              <w:rPr>
                <w:sz w:val="21"/>
              </w:rPr>
              <w:t>external</w:t>
            </w:r>
            <w:r>
              <w:rPr>
                <w:spacing w:val="-4"/>
                <w:sz w:val="21"/>
              </w:rPr>
              <w:t xml:space="preserve"> </w:t>
            </w:r>
            <w:r>
              <w:rPr>
                <w:sz w:val="21"/>
              </w:rPr>
              <w:t>services including the Employee Assistance Programme.</w:t>
            </w:r>
          </w:p>
          <w:p w14:paraId="766B40D1" w14:textId="3B1F7896" w:rsidR="00200FB4" w:rsidRDefault="009512DA" w:rsidP="002812BF">
            <w:pPr>
              <w:pStyle w:val="TableParagraph"/>
              <w:numPr>
                <w:ilvl w:val="0"/>
                <w:numId w:val="2"/>
              </w:numPr>
              <w:tabs>
                <w:tab w:val="left" w:pos="828"/>
              </w:tabs>
              <w:ind w:right="779"/>
              <w:rPr>
                <w:rFonts w:ascii="Symbol" w:hAnsi="Symbol"/>
                <w:sz w:val="20"/>
              </w:rPr>
            </w:pPr>
            <w:r>
              <w:rPr>
                <w:sz w:val="21"/>
              </w:rPr>
              <w:t>Work</w:t>
            </w:r>
            <w:r>
              <w:rPr>
                <w:spacing w:val="-3"/>
                <w:sz w:val="21"/>
              </w:rPr>
              <w:t xml:space="preserve"> </w:t>
            </w:r>
            <w:r>
              <w:rPr>
                <w:sz w:val="21"/>
              </w:rPr>
              <w:t>collaboratively</w:t>
            </w:r>
            <w:r>
              <w:rPr>
                <w:spacing w:val="-5"/>
                <w:sz w:val="21"/>
              </w:rPr>
              <w:t xml:space="preserve"> </w:t>
            </w:r>
            <w:r>
              <w:rPr>
                <w:sz w:val="21"/>
              </w:rPr>
              <w:t>with</w:t>
            </w:r>
            <w:r>
              <w:rPr>
                <w:spacing w:val="-6"/>
                <w:sz w:val="21"/>
              </w:rPr>
              <w:t xml:space="preserve"> </w:t>
            </w:r>
            <w:r>
              <w:rPr>
                <w:sz w:val="21"/>
              </w:rPr>
              <w:t>senior</w:t>
            </w:r>
            <w:r>
              <w:rPr>
                <w:spacing w:val="-3"/>
                <w:sz w:val="21"/>
              </w:rPr>
              <w:t xml:space="preserve"> </w:t>
            </w:r>
            <w:r>
              <w:rPr>
                <w:sz w:val="21"/>
              </w:rPr>
              <w:t>leadership</w:t>
            </w:r>
            <w:r>
              <w:rPr>
                <w:spacing w:val="-6"/>
                <w:sz w:val="21"/>
              </w:rPr>
              <w:t xml:space="preserve"> </w:t>
            </w:r>
            <w:r>
              <w:rPr>
                <w:sz w:val="21"/>
              </w:rPr>
              <w:t>teams,</w:t>
            </w:r>
            <w:r>
              <w:rPr>
                <w:spacing w:val="-3"/>
                <w:sz w:val="21"/>
              </w:rPr>
              <w:t xml:space="preserve"> </w:t>
            </w:r>
            <w:r>
              <w:rPr>
                <w:sz w:val="21"/>
              </w:rPr>
              <w:t>securing</w:t>
            </w:r>
            <w:r>
              <w:rPr>
                <w:spacing w:val="-4"/>
                <w:sz w:val="21"/>
              </w:rPr>
              <w:t xml:space="preserve"> </w:t>
            </w:r>
            <w:r>
              <w:rPr>
                <w:sz w:val="21"/>
              </w:rPr>
              <w:t>their</w:t>
            </w:r>
            <w:r>
              <w:rPr>
                <w:spacing w:val="-3"/>
                <w:sz w:val="21"/>
              </w:rPr>
              <w:t xml:space="preserve"> </w:t>
            </w:r>
            <w:r>
              <w:rPr>
                <w:sz w:val="21"/>
              </w:rPr>
              <w:t>engagement</w:t>
            </w:r>
            <w:r>
              <w:rPr>
                <w:spacing w:val="-2"/>
                <w:sz w:val="21"/>
              </w:rPr>
              <w:t xml:space="preserve"> </w:t>
            </w:r>
            <w:r>
              <w:rPr>
                <w:sz w:val="21"/>
              </w:rPr>
              <w:t>with</w:t>
            </w:r>
            <w:r>
              <w:rPr>
                <w:spacing w:val="-6"/>
                <w:sz w:val="21"/>
              </w:rPr>
              <w:t xml:space="preserve"> </w:t>
            </w:r>
            <w:r>
              <w:rPr>
                <w:sz w:val="21"/>
              </w:rPr>
              <w:t>the</w:t>
            </w:r>
            <w:r>
              <w:rPr>
                <w:spacing w:val="-3"/>
                <w:sz w:val="21"/>
              </w:rPr>
              <w:t xml:space="preserve"> </w:t>
            </w:r>
            <w:r>
              <w:rPr>
                <w:sz w:val="21"/>
              </w:rPr>
              <w:t>wellbeing strategy, to effect informed yet sustainable delivery of the strategy</w:t>
            </w:r>
          </w:p>
          <w:p w14:paraId="766B40D2" w14:textId="47548292" w:rsidR="00200FB4" w:rsidRDefault="009512DA" w:rsidP="002812BF">
            <w:pPr>
              <w:pStyle w:val="TableParagraph"/>
              <w:numPr>
                <w:ilvl w:val="0"/>
                <w:numId w:val="2"/>
              </w:numPr>
              <w:tabs>
                <w:tab w:val="left" w:pos="828"/>
              </w:tabs>
              <w:ind w:right="920"/>
              <w:rPr>
                <w:rFonts w:ascii="Symbol" w:hAnsi="Symbol"/>
                <w:sz w:val="20"/>
              </w:rPr>
            </w:pPr>
            <w:r>
              <w:rPr>
                <w:sz w:val="21"/>
              </w:rPr>
              <w:t>Share</w:t>
            </w:r>
            <w:r>
              <w:rPr>
                <w:spacing w:val="-1"/>
                <w:sz w:val="21"/>
              </w:rPr>
              <w:t xml:space="preserve"> </w:t>
            </w:r>
            <w:r>
              <w:rPr>
                <w:sz w:val="21"/>
              </w:rPr>
              <w:t>best</w:t>
            </w:r>
            <w:r>
              <w:rPr>
                <w:spacing w:val="-2"/>
                <w:sz w:val="21"/>
              </w:rPr>
              <w:t xml:space="preserve"> </w:t>
            </w:r>
            <w:r>
              <w:rPr>
                <w:sz w:val="21"/>
              </w:rPr>
              <w:t>practice</w:t>
            </w:r>
            <w:r>
              <w:rPr>
                <w:spacing w:val="-4"/>
                <w:sz w:val="21"/>
              </w:rPr>
              <w:t xml:space="preserve"> </w:t>
            </w:r>
            <w:r>
              <w:rPr>
                <w:sz w:val="21"/>
              </w:rPr>
              <w:t>to</w:t>
            </w:r>
            <w:r>
              <w:rPr>
                <w:spacing w:val="-3"/>
                <w:sz w:val="21"/>
              </w:rPr>
              <w:t xml:space="preserve"> </w:t>
            </w:r>
            <w:r>
              <w:rPr>
                <w:sz w:val="21"/>
              </w:rPr>
              <w:t>demonstrate</w:t>
            </w:r>
            <w:r>
              <w:rPr>
                <w:spacing w:val="40"/>
                <w:sz w:val="21"/>
              </w:rPr>
              <w:t xml:space="preserve"> </w:t>
            </w:r>
            <w:r>
              <w:rPr>
                <w:sz w:val="21"/>
              </w:rPr>
              <w:t>and</w:t>
            </w:r>
            <w:r>
              <w:rPr>
                <w:spacing w:val="-2"/>
                <w:sz w:val="21"/>
              </w:rPr>
              <w:t xml:space="preserve"> </w:t>
            </w:r>
            <w:r>
              <w:rPr>
                <w:sz w:val="21"/>
              </w:rPr>
              <w:t>promote</w:t>
            </w:r>
            <w:r>
              <w:rPr>
                <w:spacing w:val="-3"/>
                <w:sz w:val="21"/>
              </w:rPr>
              <w:t xml:space="preserve"> </w:t>
            </w:r>
            <w:r>
              <w:rPr>
                <w:sz w:val="21"/>
              </w:rPr>
              <w:t>the</w:t>
            </w:r>
            <w:r>
              <w:rPr>
                <w:spacing w:val="-4"/>
                <w:sz w:val="21"/>
              </w:rPr>
              <w:t xml:space="preserve"> </w:t>
            </w:r>
            <w:r>
              <w:rPr>
                <w:sz w:val="21"/>
              </w:rPr>
              <w:t>effectiveness</w:t>
            </w:r>
            <w:r>
              <w:rPr>
                <w:spacing w:val="-3"/>
                <w:sz w:val="21"/>
              </w:rPr>
              <w:t xml:space="preserve"> </w:t>
            </w:r>
            <w:r>
              <w:rPr>
                <w:sz w:val="21"/>
              </w:rPr>
              <w:t>of</w:t>
            </w:r>
            <w:r>
              <w:rPr>
                <w:spacing w:val="-3"/>
                <w:sz w:val="21"/>
              </w:rPr>
              <w:t xml:space="preserve"> </w:t>
            </w:r>
            <w:r>
              <w:rPr>
                <w:sz w:val="21"/>
              </w:rPr>
              <w:t>BTP</w:t>
            </w:r>
            <w:r>
              <w:rPr>
                <w:spacing w:val="-1"/>
                <w:sz w:val="21"/>
              </w:rPr>
              <w:t xml:space="preserve"> </w:t>
            </w:r>
            <w:r>
              <w:rPr>
                <w:sz w:val="21"/>
              </w:rPr>
              <w:t>health</w:t>
            </w:r>
            <w:r>
              <w:rPr>
                <w:spacing w:val="-2"/>
                <w:sz w:val="21"/>
              </w:rPr>
              <w:t xml:space="preserve"> </w:t>
            </w:r>
            <w:r>
              <w:rPr>
                <w:sz w:val="21"/>
              </w:rPr>
              <w:t>and</w:t>
            </w:r>
            <w:r>
              <w:rPr>
                <w:spacing w:val="-5"/>
                <w:sz w:val="21"/>
              </w:rPr>
              <w:t xml:space="preserve"> </w:t>
            </w:r>
            <w:r>
              <w:rPr>
                <w:sz w:val="21"/>
              </w:rPr>
              <w:t>wellbeing initiatives in BTP from a people, financial and operational business case.</w:t>
            </w:r>
          </w:p>
          <w:p w14:paraId="766B40D3" w14:textId="77777777" w:rsidR="00200FB4" w:rsidRDefault="00200FB4">
            <w:pPr>
              <w:pStyle w:val="TableParagraph"/>
              <w:spacing w:before="11"/>
              <w:ind w:left="0"/>
              <w:rPr>
                <w:sz w:val="21"/>
              </w:rPr>
            </w:pPr>
          </w:p>
          <w:p w14:paraId="766B40D4" w14:textId="77777777" w:rsidR="00200FB4" w:rsidRDefault="009512DA">
            <w:pPr>
              <w:pStyle w:val="TableParagraph"/>
              <w:rPr>
                <w:b/>
              </w:rPr>
            </w:pPr>
            <w:r>
              <w:rPr>
                <w:b/>
              </w:rPr>
              <w:t>Team</w:t>
            </w:r>
            <w:r>
              <w:rPr>
                <w:b/>
                <w:spacing w:val="-3"/>
              </w:rPr>
              <w:t xml:space="preserve"> </w:t>
            </w:r>
            <w:r>
              <w:rPr>
                <w:b/>
                <w:spacing w:val="-2"/>
              </w:rPr>
              <w:t>Management</w:t>
            </w:r>
          </w:p>
          <w:p w14:paraId="266257D9" w14:textId="77777777" w:rsidR="00BC3B82" w:rsidRPr="00CB76C8" w:rsidRDefault="00BC3B82" w:rsidP="002812BF">
            <w:pPr>
              <w:pStyle w:val="ListParagraph"/>
              <w:widowControl/>
              <w:numPr>
                <w:ilvl w:val="0"/>
                <w:numId w:val="2"/>
              </w:numPr>
              <w:autoSpaceDE/>
              <w:autoSpaceDN/>
              <w:spacing w:after="120"/>
              <w:contextualSpacing/>
              <w:rPr>
                <w:b/>
                <w:bCs/>
                <w:sz w:val="21"/>
                <w:szCs w:val="21"/>
              </w:rPr>
            </w:pPr>
            <w:r w:rsidRPr="00CB76C8">
              <w:rPr>
                <w:sz w:val="21"/>
                <w:szCs w:val="21"/>
              </w:rPr>
              <w:t xml:space="preserve">Lead and direct the activities of the Wellbeing team and Peer Support Network to ensure performance is rigorously monitored, delivery is consistent across BTP, issues are identified and addressed, and all relevant measures are achieved to deliver against business needs. </w:t>
            </w:r>
          </w:p>
          <w:p w14:paraId="25D0D555" w14:textId="77777777" w:rsidR="00BC3B82" w:rsidRPr="00CB76C8" w:rsidRDefault="00BC3B82" w:rsidP="002812BF">
            <w:pPr>
              <w:pStyle w:val="ListParagraph"/>
              <w:widowControl/>
              <w:numPr>
                <w:ilvl w:val="0"/>
                <w:numId w:val="2"/>
              </w:numPr>
              <w:autoSpaceDE/>
              <w:autoSpaceDN/>
              <w:spacing w:after="120"/>
              <w:contextualSpacing/>
              <w:rPr>
                <w:b/>
                <w:bCs/>
                <w:sz w:val="21"/>
                <w:szCs w:val="21"/>
              </w:rPr>
            </w:pPr>
            <w:r w:rsidRPr="00CB76C8">
              <w:rPr>
                <w:sz w:val="21"/>
                <w:szCs w:val="21"/>
              </w:rPr>
              <w:t>Lead the Wellbeing Team and Peer Support Network whilst coaching, supporting, directing, recruiting and developing, as necessary, to provide a professional and proficient team, to deliver effective health and wellbeing support to our people.</w:t>
            </w:r>
          </w:p>
          <w:p w14:paraId="5794EBE1" w14:textId="77777777" w:rsidR="00BC3B82" w:rsidRPr="00CB76C8" w:rsidRDefault="00BC3B82" w:rsidP="002812BF">
            <w:pPr>
              <w:pStyle w:val="ListParagraph"/>
              <w:widowControl/>
              <w:numPr>
                <w:ilvl w:val="0"/>
                <w:numId w:val="2"/>
              </w:numPr>
              <w:autoSpaceDE/>
              <w:autoSpaceDN/>
              <w:spacing w:after="120"/>
              <w:contextualSpacing/>
              <w:rPr>
                <w:sz w:val="21"/>
                <w:szCs w:val="21"/>
              </w:rPr>
            </w:pPr>
            <w:r w:rsidRPr="00CB76C8">
              <w:rPr>
                <w:sz w:val="21"/>
                <w:szCs w:val="21"/>
              </w:rPr>
              <w:t xml:space="preserve">Accountable for evaluating the effectiveness of service delivery, governance and effectiveness, ensuring the achievement of KPIs. </w:t>
            </w:r>
          </w:p>
          <w:p w14:paraId="0729F3F4" w14:textId="77777777" w:rsidR="00BC3B82" w:rsidRPr="00CB76C8" w:rsidRDefault="00BC3B82" w:rsidP="002812BF">
            <w:pPr>
              <w:pStyle w:val="ListParagraph"/>
              <w:widowControl/>
              <w:numPr>
                <w:ilvl w:val="0"/>
                <w:numId w:val="2"/>
              </w:numPr>
              <w:autoSpaceDE/>
              <w:autoSpaceDN/>
              <w:contextualSpacing/>
              <w:rPr>
                <w:b/>
                <w:bCs/>
                <w:sz w:val="21"/>
                <w:szCs w:val="21"/>
              </w:rPr>
            </w:pPr>
            <w:r w:rsidRPr="00CB76C8">
              <w:rPr>
                <w:sz w:val="21"/>
                <w:szCs w:val="21"/>
              </w:rPr>
              <w:t>Oversea programmes and projects to promote health and wellbeing</w:t>
            </w:r>
          </w:p>
          <w:p w14:paraId="766B40D6" w14:textId="77777777" w:rsidR="00200FB4" w:rsidRDefault="00200FB4">
            <w:pPr>
              <w:pStyle w:val="TableParagraph"/>
              <w:spacing w:before="10"/>
              <w:ind w:left="0"/>
              <w:rPr>
                <w:sz w:val="21"/>
              </w:rPr>
            </w:pPr>
          </w:p>
          <w:p w14:paraId="766B40D7" w14:textId="77777777" w:rsidR="00200FB4" w:rsidRDefault="009512DA">
            <w:pPr>
              <w:pStyle w:val="TableParagraph"/>
              <w:rPr>
                <w:b/>
              </w:rPr>
            </w:pPr>
            <w:r>
              <w:rPr>
                <w:b/>
              </w:rPr>
              <w:t>Service</w:t>
            </w:r>
            <w:r>
              <w:rPr>
                <w:b/>
                <w:spacing w:val="-5"/>
              </w:rPr>
              <w:t xml:space="preserve"> </w:t>
            </w:r>
            <w:r>
              <w:rPr>
                <w:b/>
                <w:spacing w:val="-2"/>
              </w:rPr>
              <w:t>development</w:t>
            </w:r>
          </w:p>
          <w:p w14:paraId="58FFAD3A" w14:textId="77777777" w:rsidR="002812BF" w:rsidRPr="00C77215" w:rsidRDefault="002812BF" w:rsidP="002812BF">
            <w:pPr>
              <w:pStyle w:val="ListParagraph"/>
              <w:widowControl/>
              <w:numPr>
                <w:ilvl w:val="0"/>
                <w:numId w:val="2"/>
              </w:numPr>
              <w:autoSpaceDE/>
              <w:autoSpaceDN/>
              <w:spacing w:after="120"/>
              <w:contextualSpacing/>
              <w:rPr>
                <w:rFonts w:eastAsia="Times New Roman" w:cstheme="minorHAnsi"/>
                <w:b/>
                <w:bCs/>
                <w:sz w:val="21"/>
                <w:szCs w:val="21"/>
                <w:lang w:eastAsia="en-GB"/>
              </w:rPr>
            </w:pPr>
            <w:r>
              <w:rPr>
                <w:rFonts w:eastAsia="Times New Roman" w:cstheme="minorHAnsi"/>
                <w:sz w:val="21"/>
                <w:szCs w:val="21"/>
                <w:lang w:eastAsia="en-GB"/>
              </w:rPr>
              <w:t>Accountable for the d</w:t>
            </w:r>
            <w:r w:rsidRPr="00C77215">
              <w:rPr>
                <w:rFonts w:eastAsia="Times New Roman" w:cstheme="minorHAnsi"/>
                <w:sz w:val="21"/>
                <w:szCs w:val="21"/>
                <w:lang w:eastAsia="en-GB"/>
              </w:rPr>
              <w:t>evelop</w:t>
            </w:r>
            <w:r>
              <w:rPr>
                <w:rFonts w:eastAsia="Times New Roman" w:cstheme="minorHAnsi"/>
                <w:sz w:val="21"/>
                <w:szCs w:val="21"/>
                <w:lang w:eastAsia="en-GB"/>
              </w:rPr>
              <w:t>ment</w:t>
            </w:r>
            <w:r w:rsidRPr="00C77215">
              <w:rPr>
                <w:rFonts w:eastAsia="Times New Roman" w:cstheme="minorHAnsi"/>
                <w:sz w:val="21"/>
                <w:szCs w:val="21"/>
                <w:lang w:eastAsia="en-GB"/>
              </w:rPr>
              <w:t xml:space="preserve"> and deliver</w:t>
            </w:r>
            <w:r>
              <w:rPr>
                <w:rFonts w:eastAsia="Times New Roman" w:cstheme="minorHAnsi"/>
                <w:sz w:val="21"/>
                <w:szCs w:val="21"/>
                <w:lang w:eastAsia="en-GB"/>
              </w:rPr>
              <w:t>y</w:t>
            </w:r>
            <w:r w:rsidRPr="00C77215">
              <w:rPr>
                <w:rFonts w:eastAsia="Times New Roman" w:cstheme="minorHAnsi"/>
                <w:sz w:val="21"/>
                <w:szCs w:val="21"/>
                <w:lang w:eastAsia="en-GB"/>
              </w:rPr>
              <w:t xml:space="preserve"> (managing external partners where necessary)</w:t>
            </w:r>
            <w:r>
              <w:rPr>
                <w:rFonts w:eastAsia="Times New Roman" w:cstheme="minorHAnsi"/>
                <w:sz w:val="21"/>
                <w:szCs w:val="21"/>
                <w:lang w:eastAsia="en-GB"/>
              </w:rPr>
              <w:t xml:space="preserve"> of</w:t>
            </w:r>
            <w:r w:rsidRPr="00C77215">
              <w:rPr>
                <w:rFonts w:eastAsia="Times New Roman" w:cstheme="minorHAnsi"/>
                <w:sz w:val="21"/>
                <w:szCs w:val="21"/>
                <w:lang w:eastAsia="en-GB"/>
              </w:rPr>
              <w:t xml:space="preserve"> a range of wellbeing learning and development programmes for staff and line managers throughout the force. </w:t>
            </w:r>
          </w:p>
          <w:p w14:paraId="63A575E4" w14:textId="77777777" w:rsidR="002812BF" w:rsidRPr="00C77215" w:rsidRDefault="002812BF" w:rsidP="002812BF">
            <w:pPr>
              <w:pStyle w:val="ListParagraph"/>
              <w:widowControl/>
              <w:numPr>
                <w:ilvl w:val="0"/>
                <w:numId w:val="2"/>
              </w:numPr>
              <w:autoSpaceDE/>
              <w:autoSpaceDN/>
              <w:contextualSpacing/>
              <w:rPr>
                <w:rFonts w:eastAsia="Times New Roman" w:cstheme="minorHAnsi"/>
                <w:b/>
                <w:bCs/>
                <w:sz w:val="21"/>
                <w:szCs w:val="21"/>
                <w:lang w:eastAsia="en-GB"/>
              </w:rPr>
            </w:pPr>
            <w:r w:rsidRPr="00C77215">
              <w:rPr>
                <w:rFonts w:eastAsia="Times New Roman" w:cstheme="minorHAnsi"/>
                <w:sz w:val="21"/>
                <w:szCs w:val="21"/>
                <w:lang w:eastAsia="en-GB"/>
              </w:rPr>
              <w:t xml:space="preserve">Develop and maintain a range of wellbeing resources available for staff and managers at the point of </w:t>
            </w:r>
            <w:r w:rsidRPr="000D6CF0">
              <w:rPr>
                <w:rFonts w:eastAsia="Times New Roman" w:cstheme="minorHAnsi"/>
                <w:sz w:val="21"/>
                <w:szCs w:val="21"/>
                <w:lang w:eastAsia="en-GB"/>
              </w:rPr>
              <w:t>need e.g. training resources and guides, promotional materials, website resources) to maximise service provision.</w:t>
            </w:r>
          </w:p>
          <w:p w14:paraId="5DA89447" w14:textId="77777777" w:rsidR="002812BF" w:rsidRPr="000D6CF0" w:rsidRDefault="002812BF" w:rsidP="002812BF">
            <w:pPr>
              <w:pStyle w:val="ListParagraph"/>
              <w:widowControl/>
              <w:numPr>
                <w:ilvl w:val="0"/>
                <w:numId w:val="2"/>
              </w:numPr>
              <w:autoSpaceDE/>
              <w:autoSpaceDN/>
              <w:contextualSpacing/>
              <w:rPr>
                <w:b/>
                <w:bCs/>
              </w:rPr>
            </w:pPr>
            <w:r w:rsidRPr="000D6CF0">
              <w:rPr>
                <w:rFonts w:eastAsia="Times New Roman" w:cstheme="minorHAnsi"/>
                <w:sz w:val="21"/>
                <w:szCs w:val="21"/>
                <w:lang w:eastAsia="en-GB"/>
              </w:rPr>
              <w:t xml:space="preserve">Provide specialist/professional recommendations to support informed decision making on wellbeing related matters. </w:t>
            </w:r>
            <w:r w:rsidRPr="000D6CF0">
              <w:t xml:space="preserve"> </w:t>
            </w:r>
          </w:p>
          <w:p w14:paraId="274D4994" w14:textId="77777777" w:rsidR="002812BF" w:rsidRPr="000D6CF0" w:rsidRDefault="002812BF" w:rsidP="002812BF">
            <w:pPr>
              <w:pStyle w:val="ListParagraph"/>
              <w:widowControl/>
              <w:numPr>
                <w:ilvl w:val="0"/>
                <w:numId w:val="2"/>
              </w:numPr>
              <w:autoSpaceDE/>
              <w:autoSpaceDN/>
              <w:contextualSpacing/>
              <w:rPr>
                <w:b/>
                <w:bCs/>
                <w:sz w:val="21"/>
                <w:szCs w:val="21"/>
              </w:rPr>
            </w:pPr>
            <w:r w:rsidRPr="00AF1627">
              <w:rPr>
                <w:sz w:val="21"/>
                <w:szCs w:val="21"/>
              </w:rPr>
              <w:t>Drive the use</w:t>
            </w:r>
            <w:r w:rsidRPr="000D6CF0">
              <w:rPr>
                <w:sz w:val="21"/>
                <w:szCs w:val="21"/>
              </w:rPr>
              <w:t xml:space="preserve"> a range of analytical and insight tools to enable </w:t>
            </w:r>
            <w:r>
              <w:rPr>
                <w:sz w:val="21"/>
                <w:szCs w:val="21"/>
              </w:rPr>
              <w:t xml:space="preserve">statistical </w:t>
            </w:r>
            <w:r w:rsidRPr="000D6CF0">
              <w:rPr>
                <w:sz w:val="21"/>
                <w:szCs w:val="21"/>
              </w:rPr>
              <w:t xml:space="preserve">analysis of complex and </w:t>
            </w:r>
            <w:r>
              <w:rPr>
                <w:sz w:val="21"/>
                <w:szCs w:val="21"/>
              </w:rPr>
              <w:t>v</w:t>
            </w:r>
            <w:r w:rsidRPr="000D6CF0">
              <w:rPr>
                <w:sz w:val="21"/>
                <w:szCs w:val="21"/>
              </w:rPr>
              <w:t>aried datasets to generate insight</w:t>
            </w:r>
            <w:r>
              <w:rPr>
                <w:sz w:val="21"/>
                <w:szCs w:val="21"/>
              </w:rPr>
              <w:t>.</w:t>
            </w:r>
          </w:p>
          <w:p w14:paraId="5B0C67D0" w14:textId="77777777" w:rsidR="002812BF" w:rsidRPr="009C7F46" w:rsidRDefault="002812BF" w:rsidP="002812BF">
            <w:pPr>
              <w:pStyle w:val="ListParagraph"/>
              <w:widowControl/>
              <w:numPr>
                <w:ilvl w:val="0"/>
                <w:numId w:val="2"/>
              </w:numPr>
              <w:autoSpaceDE/>
              <w:autoSpaceDN/>
              <w:spacing w:after="120"/>
              <w:contextualSpacing/>
              <w:rPr>
                <w:rFonts w:eastAsia="Times New Roman" w:cstheme="minorHAnsi"/>
                <w:lang w:eastAsia="en-GB"/>
              </w:rPr>
            </w:pPr>
            <w:r w:rsidRPr="000D6CF0">
              <w:rPr>
                <w:rFonts w:eastAsia="Times New Roman" w:cstheme="minorHAnsi"/>
                <w:sz w:val="21"/>
                <w:szCs w:val="21"/>
                <w:lang w:eastAsia="en-GB"/>
              </w:rPr>
              <w:t>Working with Internal Communications and wider People and Culture to create and position wellbeing as part of the core BTP offering appropriately and maximise uptake and engagement</w:t>
            </w:r>
            <w:r w:rsidRPr="000D6CF0">
              <w:rPr>
                <w:rFonts w:eastAsia="Times New Roman" w:cstheme="minorHAnsi"/>
                <w:lang w:eastAsia="en-GB"/>
              </w:rPr>
              <w:t xml:space="preserve">. </w:t>
            </w:r>
          </w:p>
          <w:p w14:paraId="0B1BEE59" w14:textId="09443185" w:rsidR="00AB6B2A" w:rsidRDefault="00AB6B2A" w:rsidP="00013EE4">
            <w:pPr>
              <w:pStyle w:val="TableParagraph"/>
              <w:tabs>
                <w:tab w:val="left" w:pos="828"/>
              </w:tabs>
              <w:ind w:right="118"/>
              <w:rPr>
                <w:b/>
              </w:rPr>
            </w:pPr>
          </w:p>
          <w:p w14:paraId="3BC02CAE" w14:textId="77777777" w:rsidR="00AB6B2A" w:rsidRDefault="00AB6B2A" w:rsidP="00013EE4">
            <w:pPr>
              <w:pStyle w:val="TableParagraph"/>
              <w:tabs>
                <w:tab w:val="left" w:pos="828"/>
              </w:tabs>
              <w:ind w:right="118"/>
              <w:rPr>
                <w:b/>
              </w:rPr>
            </w:pPr>
          </w:p>
          <w:p w14:paraId="62B71422" w14:textId="49938773" w:rsidR="00767589" w:rsidRPr="009C7F46" w:rsidRDefault="00767589" w:rsidP="00C53E3C">
            <w:pPr>
              <w:pStyle w:val="TableParagraph"/>
              <w:tabs>
                <w:tab w:val="left" w:pos="828"/>
              </w:tabs>
              <w:ind w:right="118"/>
              <w:rPr>
                <w:rFonts w:eastAsia="Times New Roman" w:cstheme="minorHAnsi"/>
                <w:bCs/>
                <w:lang w:eastAsia="en-GB"/>
              </w:rPr>
            </w:pPr>
            <w:r w:rsidRPr="009C7F46">
              <w:rPr>
                <w:rFonts w:eastAsia="Times New Roman" w:cstheme="minorHAnsi"/>
                <w:lang w:eastAsia="en-GB"/>
              </w:rPr>
              <w:t>Digital</w:t>
            </w:r>
          </w:p>
          <w:p w14:paraId="248C46D4" w14:textId="77777777" w:rsidR="00767589" w:rsidRPr="00BB7B13" w:rsidRDefault="00767589" w:rsidP="00767589">
            <w:pPr>
              <w:pStyle w:val="ListParagraph"/>
              <w:widowControl/>
              <w:numPr>
                <w:ilvl w:val="0"/>
                <w:numId w:val="12"/>
              </w:numPr>
              <w:autoSpaceDE/>
              <w:autoSpaceDN/>
              <w:spacing w:after="120"/>
              <w:contextualSpacing/>
              <w:rPr>
                <w:rFonts w:eastAsia="Times New Roman" w:cstheme="minorHAnsi"/>
                <w:b/>
                <w:bCs/>
                <w:sz w:val="21"/>
                <w:szCs w:val="21"/>
                <w:lang w:eastAsia="en-GB"/>
              </w:rPr>
            </w:pPr>
            <w:r w:rsidRPr="00BB7B13">
              <w:rPr>
                <w:rFonts w:eastAsia="Times New Roman" w:cstheme="minorHAnsi"/>
                <w:sz w:val="21"/>
                <w:szCs w:val="21"/>
                <w:lang w:eastAsia="en-GB"/>
              </w:rPr>
              <w:t>Oversee the management of the Wellbeing Hub ensuring content is refreshed regularly with evidence based, professional wellbeing guidance and information</w:t>
            </w:r>
          </w:p>
          <w:p w14:paraId="3485EAC3" w14:textId="77777777" w:rsidR="00767589" w:rsidRPr="00BB7B13" w:rsidRDefault="00767589" w:rsidP="00767589">
            <w:pPr>
              <w:pStyle w:val="ListParagraph"/>
              <w:widowControl/>
              <w:numPr>
                <w:ilvl w:val="0"/>
                <w:numId w:val="11"/>
              </w:numPr>
              <w:autoSpaceDE/>
              <w:autoSpaceDN/>
              <w:spacing w:after="120"/>
              <w:contextualSpacing/>
              <w:rPr>
                <w:rFonts w:eastAsia="Times New Roman" w:cstheme="minorHAnsi"/>
                <w:b/>
                <w:sz w:val="21"/>
                <w:szCs w:val="21"/>
                <w:lang w:eastAsia="en-GB"/>
              </w:rPr>
            </w:pPr>
            <w:r w:rsidRPr="00BB7B13">
              <w:rPr>
                <w:rFonts w:eastAsia="Times New Roman" w:cstheme="minorHAnsi"/>
                <w:sz w:val="21"/>
                <w:szCs w:val="21"/>
                <w:lang w:eastAsia="en-GB"/>
              </w:rPr>
              <w:t>Responsible for the management of the Backup Buddy App development and license</w:t>
            </w:r>
          </w:p>
          <w:p w14:paraId="108C1A14" w14:textId="77777777" w:rsidR="00767589" w:rsidRPr="00BB7B13" w:rsidRDefault="00767589" w:rsidP="00767589">
            <w:pPr>
              <w:pStyle w:val="ListParagraph"/>
              <w:widowControl/>
              <w:numPr>
                <w:ilvl w:val="0"/>
                <w:numId w:val="11"/>
              </w:numPr>
              <w:autoSpaceDE/>
              <w:autoSpaceDN/>
              <w:spacing w:after="120"/>
              <w:contextualSpacing/>
              <w:rPr>
                <w:rFonts w:eastAsia="Times New Roman" w:cstheme="minorHAnsi"/>
                <w:b/>
                <w:sz w:val="21"/>
                <w:szCs w:val="21"/>
                <w:lang w:eastAsia="en-GB"/>
              </w:rPr>
            </w:pPr>
            <w:r w:rsidRPr="00BB7B13">
              <w:rPr>
                <w:rFonts w:eastAsia="Times New Roman" w:cstheme="minorHAnsi"/>
                <w:sz w:val="21"/>
                <w:szCs w:val="21"/>
                <w:lang w:eastAsia="en-GB"/>
              </w:rPr>
              <w:t>Manage the contract and service delivery of the Optimise app and Workplace Wellbeing Online platform including testing new functionality, external links and development of interactive wellness programs and assessments</w:t>
            </w:r>
          </w:p>
          <w:p w14:paraId="69D11F92" w14:textId="77777777" w:rsidR="00767589" w:rsidRPr="00AB5FAF" w:rsidRDefault="00767589" w:rsidP="00767589">
            <w:pPr>
              <w:pStyle w:val="Default"/>
              <w:rPr>
                <w:rFonts w:asciiTheme="minorHAnsi" w:hAnsiTheme="minorHAnsi" w:cstheme="minorHAnsi"/>
              </w:rPr>
            </w:pPr>
            <w:r w:rsidRPr="00AB5FAF">
              <w:rPr>
                <w:rFonts w:asciiTheme="minorHAnsi" w:hAnsiTheme="minorHAnsi" w:cstheme="minorHAnsi"/>
              </w:rPr>
              <w:t xml:space="preserve">Management Information </w:t>
            </w:r>
          </w:p>
          <w:p w14:paraId="16B5079F" w14:textId="77777777" w:rsidR="00767589" w:rsidRPr="00B32EA9" w:rsidRDefault="00767589" w:rsidP="00767589">
            <w:pPr>
              <w:pStyle w:val="Default"/>
              <w:numPr>
                <w:ilvl w:val="0"/>
                <w:numId w:val="13"/>
              </w:numPr>
              <w:rPr>
                <w:rFonts w:asciiTheme="minorHAnsi" w:hAnsiTheme="minorHAnsi" w:cstheme="minorHAnsi"/>
                <w:b/>
                <w:bCs/>
                <w:sz w:val="21"/>
                <w:szCs w:val="21"/>
              </w:rPr>
            </w:pPr>
            <w:r w:rsidRPr="00B32EA9">
              <w:rPr>
                <w:rFonts w:asciiTheme="minorHAnsi" w:hAnsiTheme="minorHAnsi" w:cstheme="minorHAnsi"/>
                <w:sz w:val="21"/>
                <w:szCs w:val="21"/>
              </w:rPr>
              <w:t xml:space="preserve">Accountable for the management, recording and monitoring and performance against Key Wellbeing Performance Indicators. </w:t>
            </w:r>
          </w:p>
          <w:p w14:paraId="39F22199" w14:textId="77777777" w:rsidR="00767589" w:rsidRPr="00B32EA9" w:rsidRDefault="00767589" w:rsidP="00767589">
            <w:pPr>
              <w:pStyle w:val="Default"/>
              <w:numPr>
                <w:ilvl w:val="0"/>
                <w:numId w:val="13"/>
              </w:numPr>
              <w:rPr>
                <w:rFonts w:asciiTheme="minorHAnsi" w:hAnsiTheme="minorHAnsi" w:cstheme="minorHAnsi"/>
                <w:b/>
                <w:bCs/>
                <w:sz w:val="21"/>
                <w:szCs w:val="21"/>
              </w:rPr>
            </w:pPr>
            <w:r w:rsidRPr="00B32EA9">
              <w:rPr>
                <w:rFonts w:asciiTheme="minorHAnsi" w:hAnsiTheme="minorHAnsi" w:cstheme="minorHAnsi"/>
                <w:sz w:val="21"/>
                <w:szCs w:val="21"/>
              </w:rPr>
              <w:t xml:space="preserve">Ensure credible, accurate real time information is available to stakeholders, to support operational decisions and service delivery. </w:t>
            </w:r>
          </w:p>
          <w:p w14:paraId="18FFC553" w14:textId="77777777" w:rsidR="00767589" w:rsidRPr="00B32EA9" w:rsidRDefault="00767589" w:rsidP="00767589">
            <w:pPr>
              <w:pStyle w:val="Default"/>
              <w:rPr>
                <w:rFonts w:asciiTheme="minorHAnsi" w:hAnsiTheme="minorHAnsi" w:cstheme="minorHAnsi"/>
                <w:b/>
                <w:bCs/>
                <w:sz w:val="21"/>
                <w:szCs w:val="21"/>
              </w:rPr>
            </w:pPr>
          </w:p>
          <w:p w14:paraId="1E8A785C" w14:textId="77777777" w:rsidR="00767589" w:rsidRPr="00AB5FAF" w:rsidRDefault="00767589" w:rsidP="00767589">
            <w:pPr>
              <w:pStyle w:val="Default"/>
              <w:rPr>
                <w:rFonts w:asciiTheme="minorHAnsi" w:hAnsiTheme="minorHAnsi" w:cstheme="minorHAnsi"/>
              </w:rPr>
            </w:pPr>
            <w:r w:rsidRPr="00AB5FAF">
              <w:rPr>
                <w:rFonts w:asciiTheme="minorHAnsi" w:hAnsiTheme="minorHAnsi" w:cstheme="minorHAnsi"/>
              </w:rPr>
              <w:t xml:space="preserve">Other </w:t>
            </w:r>
          </w:p>
          <w:p w14:paraId="766B40DC" w14:textId="41383425" w:rsidR="00767589" w:rsidRDefault="00767589" w:rsidP="00D506C6">
            <w:pPr>
              <w:pStyle w:val="TableParagraph"/>
              <w:numPr>
                <w:ilvl w:val="0"/>
                <w:numId w:val="21"/>
              </w:numPr>
              <w:tabs>
                <w:tab w:val="left" w:pos="828"/>
              </w:tabs>
              <w:ind w:left="714" w:hanging="357"/>
              <w:rPr>
                <w:rFonts w:ascii="Symbol" w:hAnsi="Symbol"/>
              </w:rPr>
            </w:pPr>
            <w:proofErr w:type="spellStart"/>
            <w:r w:rsidRPr="00010D8F">
              <w:rPr>
                <w:rFonts w:asciiTheme="minorHAnsi" w:hAnsiTheme="minorHAnsi" w:cstheme="minorHAnsi"/>
                <w:sz w:val="21"/>
                <w:szCs w:val="21"/>
              </w:rPr>
              <w:t>Deputise</w:t>
            </w:r>
            <w:proofErr w:type="spellEnd"/>
            <w:r w:rsidRPr="00010D8F">
              <w:rPr>
                <w:rFonts w:asciiTheme="minorHAnsi" w:hAnsiTheme="minorHAnsi" w:cstheme="minorHAnsi"/>
                <w:sz w:val="21"/>
                <w:szCs w:val="21"/>
              </w:rPr>
              <w:t xml:space="preserve"> for the Deputy Director P&amp;C Wellbeing, Health and Safety, where necessary, and proactively lead and provide direction to a multi-disciplined team in the delivery of their workstreams so that a professional service is delivered in line the strategic plan</w:t>
            </w:r>
          </w:p>
        </w:tc>
      </w:tr>
    </w:tbl>
    <w:p w14:paraId="766B40DE" w14:textId="77777777" w:rsidR="00200FB4" w:rsidRDefault="00200FB4">
      <w:pPr>
        <w:rPr>
          <w:rFonts w:ascii="Symbol" w:hAnsi="Symbol"/>
        </w:rPr>
        <w:sectPr w:rsidR="00200FB4">
          <w:pgSz w:w="11910" w:h="16840"/>
          <w:pgMar w:top="1380" w:right="860" w:bottom="1160" w:left="900" w:header="360" w:footer="962" w:gutter="0"/>
          <w:cols w:space="720"/>
        </w:sectPr>
      </w:pPr>
    </w:p>
    <w:p w14:paraId="766B40DF" w14:textId="77777777" w:rsidR="00200FB4" w:rsidRDefault="00200FB4">
      <w:pPr>
        <w:pStyle w:val="BodyText"/>
        <w:rPr>
          <w:sz w:val="3"/>
          <w:u w:val="none"/>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1"/>
      </w:tblGrid>
      <w:tr w:rsidR="00200FB4" w14:paraId="766B40E3" w14:textId="77777777">
        <w:trPr>
          <w:trHeight w:val="688"/>
        </w:trPr>
        <w:tc>
          <w:tcPr>
            <w:tcW w:w="9921" w:type="dxa"/>
            <w:shd w:val="clear" w:color="auto" w:fill="D9E1F3"/>
          </w:tcPr>
          <w:p w14:paraId="766B40E2" w14:textId="77777777" w:rsidR="00200FB4" w:rsidRDefault="009512DA">
            <w:pPr>
              <w:pStyle w:val="TableParagraph"/>
              <w:spacing w:before="40"/>
            </w:pPr>
            <w:r>
              <w:rPr>
                <w:color w:val="2E5395"/>
              </w:rPr>
              <w:t>E</w:t>
            </w:r>
            <w:r>
              <w:rPr>
                <w:color w:val="2E5395"/>
                <w:spacing w:val="47"/>
              </w:rPr>
              <w:t xml:space="preserve"> </w:t>
            </w:r>
            <w:r>
              <w:rPr>
                <w:color w:val="2E5395"/>
              </w:rPr>
              <w:t>Decision</w:t>
            </w:r>
            <w:r>
              <w:rPr>
                <w:color w:val="2E5395"/>
                <w:spacing w:val="-2"/>
              </w:rPr>
              <w:t xml:space="preserve"> Making</w:t>
            </w:r>
          </w:p>
        </w:tc>
      </w:tr>
      <w:tr w:rsidR="00200FB4" w14:paraId="766B40E9" w14:textId="77777777">
        <w:trPr>
          <w:trHeight w:val="2356"/>
        </w:trPr>
        <w:tc>
          <w:tcPr>
            <w:tcW w:w="9921" w:type="dxa"/>
          </w:tcPr>
          <w:p w14:paraId="766B40E4" w14:textId="77777777" w:rsidR="00200FB4" w:rsidRDefault="009512DA">
            <w:pPr>
              <w:pStyle w:val="TableParagraph"/>
              <w:spacing w:line="268" w:lineRule="exact"/>
              <w:jc w:val="both"/>
              <w:rPr>
                <w:b/>
              </w:rPr>
            </w:pPr>
            <w:r>
              <w:rPr>
                <w:b/>
              </w:rPr>
              <w:t>Making</w:t>
            </w:r>
            <w:r>
              <w:rPr>
                <w:b/>
                <w:spacing w:val="-6"/>
              </w:rPr>
              <w:t xml:space="preserve"> </w:t>
            </w:r>
            <w:r>
              <w:rPr>
                <w:b/>
                <w:spacing w:val="-2"/>
              </w:rPr>
              <w:t>decisions</w:t>
            </w:r>
          </w:p>
          <w:p w14:paraId="766B40E5" w14:textId="4CADB9FA" w:rsidR="00200FB4" w:rsidRDefault="009512DA">
            <w:pPr>
              <w:pStyle w:val="TableParagraph"/>
              <w:numPr>
                <w:ilvl w:val="0"/>
                <w:numId w:val="1"/>
              </w:numPr>
              <w:tabs>
                <w:tab w:val="left" w:pos="828"/>
              </w:tabs>
              <w:spacing w:before="121"/>
              <w:ind w:right="613"/>
              <w:rPr>
                <w:rFonts w:ascii="Symbol" w:hAnsi="Symbol"/>
                <w:sz w:val="21"/>
              </w:rPr>
            </w:pPr>
            <w:r>
              <w:rPr>
                <w:sz w:val="21"/>
              </w:rPr>
              <w:t>Accountable</w:t>
            </w:r>
            <w:r>
              <w:rPr>
                <w:spacing w:val="-6"/>
                <w:sz w:val="21"/>
              </w:rPr>
              <w:t xml:space="preserve"> </w:t>
            </w:r>
            <w:r>
              <w:rPr>
                <w:sz w:val="21"/>
              </w:rPr>
              <w:t>for</w:t>
            </w:r>
            <w:r>
              <w:rPr>
                <w:spacing w:val="-5"/>
                <w:sz w:val="21"/>
              </w:rPr>
              <w:t xml:space="preserve"> </w:t>
            </w:r>
            <w:r>
              <w:rPr>
                <w:sz w:val="21"/>
              </w:rPr>
              <w:t>the</w:t>
            </w:r>
            <w:r>
              <w:rPr>
                <w:spacing w:val="-3"/>
                <w:sz w:val="21"/>
              </w:rPr>
              <w:t xml:space="preserve"> </w:t>
            </w:r>
            <w:r>
              <w:rPr>
                <w:sz w:val="21"/>
              </w:rPr>
              <w:t>strategy,</w:t>
            </w:r>
            <w:r>
              <w:rPr>
                <w:spacing w:val="-3"/>
                <w:sz w:val="21"/>
              </w:rPr>
              <w:t xml:space="preserve"> </w:t>
            </w:r>
            <w:r>
              <w:rPr>
                <w:sz w:val="21"/>
              </w:rPr>
              <w:t>provision</w:t>
            </w:r>
            <w:r>
              <w:rPr>
                <w:spacing w:val="-3"/>
                <w:sz w:val="21"/>
              </w:rPr>
              <w:t xml:space="preserve"> </w:t>
            </w:r>
            <w:r>
              <w:rPr>
                <w:sz w:val="21"/>
              </w:rPr>
              <w:t>and</w:t>
            </w:r>
            <w:r>
              <w:rPr>
                <w:spacing w:val="-3"/>
                <w:sz w:val="21"/>
              </w:rPr>
              <w:t xml:space="preserve"> </w:t>
            </w:r>
            <w:r>
              <w:rPr>
                <w:sz w:val="21"/>
              </w:rPr>
              <w:t>performance</w:t>
            </w:r>
            <w:r>
              <w:rPr>
                <w:spacing w:val="-5"/>
                <w:sz w:val="21"/>
              </w:rPr>
              <w:t xml:space="preserve"> </w:t>
            </w:r>
            <w:r>
              <w:rPr>
                <w:sz w:val="21"/>
              </w:rPr>
              <w:t xml:space="preserve">of </w:t>
            </w:r>
            <w:r w:rsidR="00CB4601">
              <w:rPr>
                <w:sz w:val="21"/>
              </w:rPr>
              <w:t>Health and W</w:t>
            </w:r>
            <w:r>
              <w:rPr>
                <w:sz w:val="21"/>
              </w:rPr>
              <w:t>ellbeing</w:t>
            </w:r>
            <w:r>
              <w:rPr>
                <w:spacing w:val="-3"/>
                <w:sz w:val="21"/>
              </w:rPr>
              <w:t xml:space="preserve"> </w:t>
            </w:r>
            <w:r>
              <w:rPr>
                <w:sz w:val="21"/>
              </w:rPr>
              <w:t>service</w:t>
            </w:r>
            <w:r>
              <w:rPr>
                <w:spacing w:val="-6"/>
                <w:sz w:val="21"/>
              </w:rPr>
              <w:t xml:space="preserve"> </w:t>
            </w:r>
            <w:r>
              <w:rPr>
                <w:sz w:val="21"/>
              </w:rPr>
              <w:t>delivery</w:t>
            </w:r>
            <w:r>
              <w:rPr>
                <w:spacing w:val="-3"/>
                <w:sz w:val="21"/>
              </w:rPr>
              <w:t xml:space="preserve"> </w:t>
            </w:r>
            <w:r>
              <w:rPr>
                <w:sz w:val="21"/>
              </w:rPr>
              <w:t>including</w:t>
            </w:r>
            <w:r>
              <w:rPr>
                <w:spacing w:val="-5"/>
                <w:sz w:val="21"/>
              </w:rPr>
              <w:t xml:space="preserve"> </w:t>
            </w:r>
            <w:r>
              <w:rPr>
                <w:sz w:val="21"/>
              </w:rPr>
              <w:t xml:space="preserve">the performance of the wellbeing team </w:t>
            </w:r>
            <w:r w:rsidR="00BB020A">
              <w:rPr>
                <w:rFonts w:asciiTheme="minorHAnsi" w:hAnsiTheme="minorHAnsi" w:cstheme="minorHAnsi"/>
                <w:sz w:val="21"/>
                <w:szCs w:val="21"/>
              </w:rPr>
              <w:t xml:space="preserve">and Peer Support Network </w:t>
            </w:r>
            <w:r>
              <w:rPr>
                <w:sz w:val="21"/>
              </w:rPr>
              <w:t>to BTP</w:t>
            </w:r>
          </w:p>
          <w:p w14:paraId="766B40E6" w14:textId="77777777" w:rsidR="00200FB4" w:rsidRDefault="00200FB4">
            <w:pPr>
              <w:pStyle w:val="TableParagraph"/>
              <w:spacing w:before="7"/>
              <w:ind w:left="0"/>
              <w:rPr>
                <w:sz w:val="25"/>
              </w:rPr>
            </w:pPr>
          </w:p>
          <w:p w14:paraId="766B40E7" w14:textId="77777777" w:rsidR="00200FB4" w:rsidRDefault="009512DA">
            <w:pPr>
              <w:pStyle w:val="TableParagraph"/>
              <w:jc w:val="both"/>
              <w:rPr>
                <w:b/>
              </w:rPr>
            </w:pPr>
            <w:r>
              <w:rPr>
                <w:b/>
              </w:rPr>
              <w:t>Significant</w:t>
            </w:r>
            <w:r>
              <w:rPr>
                <w:b/>
                <w:spacing w:val="-5"/>
              </w:rPr>
              <w:t xml:space="preserve"> </w:t>
            </w:r>
            <w:r>
              <w:rPr>
                <w:b/>
              </w:rPr>
              <w:t>say</w:t>
            </w:r>
            <w:r>
              <w:rPr>
                <w:b/>
                <w:spacing w:val="-5"/>
              </w:rPr>
              <w:t xml:space="preserve"> </w:t>
            </w:r>
            <w:r>
              <w:rPr>
                <w:b/>
              </w:rPr>
              <w:t>in</w:t>
            </w:r>
            <w:r>
              <w:rPr>
                <w:b/>
                <w:spacing w:val="-4"/>
              </w:rPr>
              <w:t xml:space="preserve"> </w:t>
            </w:r>
            <w:r>
              <w:rPr>
                <w:b/>
                <w:spacing w:val="-2"/>
              </w:rPr>
              <w:t>decisions</w:t>
            </w:r>
          </w:p>
          <w:p w14:paraId="766B40E8" w14:textId="3FB48A09" w:rsidR="00200FB4" w:rsidRDefault="009512DA">
            <w:pPr>
              <w:pStyle w:val="TableParagraph"/>
              <w:numPr>
                <w:ilvl w:val="0"/>
                <w:numId w:val="1"/>
              </w:numPr>
              <w:tabs>
                <w:tab w:val="left" w:pos="828"/>
              </w:tabs>
              <w:spacing w:before="42"/>
              <w:ind w:right="93"/>
              <w:jc w:val="both"/>
              <w:rPr>
                <w:rFonts w:ascii="Symbol" w:hAnsi="Symbol"/>
                <w:color w:val="001F5F"/>
                <w:sz w:val="21"/>
              </w:rPr>
            </w:pPr>
            <w:r>
              <w:rPr>
                <w:sz w:val="21"/>
              </w:rPr>
              <w:t>Supports</w:t>
            </w:r>
            <w:r>
              <w:rPr>
                <w:spacing w:val="-8"/>
                <w:sz w:val="21"/>
              </w:rPr>
              <w:t xml:space="preserve"> </w:t>
            </w:r>
            <w:r>
              <w:rPr>
                <w:sz w:val="21"/>
              </w:rPr>
              <w:t>the</w:t>
            </w:r>
            <w:r>
              <w:rPr>
                <w:spacing w:val="-4"/>
                <w:sz w:val="21"/>
              </w:rPr>
              <w:t xml:space="preserve"> </w:t>
            </w:r>
            <w:r>
              <w:rPr>
                <w:sz w:val="21"/>
              </w:rPr>
              <w:t>Deputy</w:t>
            </w:r>
            <w:r>
              <w:rPr>
                <w:spacing w:val="-6"/>
                <w:sz w:val="21"/>
              </w:rPr>
              <w:t xml:space="preserve"> </w:t>
            </w:r>
            <w:r>
              <w:rPr>
                <w:sz w:val="21"/>
              </w:rPr>
              <w:t>Director</w:t>
            </w:r>
            <w:r>
              <w:rPr>
                <w:spacing w:val="-6"/>
                <w:sz w:val="21"/>
              </w:rPr>
              <w:t xml:space="preserve"> </w:t>
            </w:r>
            <w:r>
              <w:rPr>
                <w:sz w:val="21"/>
              </w:rPr>
              <w:t>People</w:t>
            </w:r>
            <w:r>
              <w:rPr>
                <w:spacing w:val="-4"/>
                <w:sz w:val="21"/>
              </w:rPr>
              <w:t xml:space="preserve"> </w:t>
            </w:r>
            <w:r>
              <w:rPr>
                <w:sz w:val="21"/>
              </w:rPr>
              <w:t>and</w:t>
            </w:r>
            <w:r>
              <w:rPr>
                <w:spacing w:val="-7"/>
                <w:sz w:val="21"/>
              </w:rPr>
              <w:t xml:space="preserve"> </w:t>
            </w:r>
            <w:r>
              <w:rPr>
                <w:sz w:val="21"/>
              </w:rPr>
              <w:t>Culture</w:t>
            </w:r>
            <w:r>
              <w:rPr>
                <w:spacing w:val="-6"/>
                <w:sz w:val="21"/>
              </w:rPr>
              <w:t xml:space="preserve"> </w:t>
            </w:r>
            <w:r>
              <w:rPr>
                <w:sz w:val="21"/>
              </w:rPr>
              <w:t>(Wellbeing,</w:t>
            </w:r>
            <w:r>
              <w:rPr>
                <w:spacing w:val="-4"/>
                <w:sz w:val="21"/>
              </w:rPr>
              <w:t xml:space="preserve"> </w:t>
            </w:r>
            <w:r>
              <w:rPr>
                <w:sz w:val="21"/>
              </w:rPr>
              <w:t>Health</w:t>
            </w:r>
            <w:r>
              <w:rPr>
                <w:spacing w:val="-7"/>
                <w:sz w:val="21"/>
              </w:rPr>
              <w:t xml:space="preserve"> </w:t>
            </w:r>
            <w:r>
              <w:rPr>
                <w:sz w:val="21"/>
              </w:rPr>
              <w:t>and</w:t>
            </w:r>
            <w:r>
              <w:rPr>
                <w:spacing w:val="-7"/>
                <w:sz w:val="21"/>
              </w:rPr>
              <w:t xml:space="preserve"> </w:t>
            </w:r>
            <w:r>
              <w:rPr>
                <w:sz w:val="21"/>
              </w:rPr>
              <w:t>Safety)</w:t>
            </w:r>
            <w:r>
              <w:rPr>
                <w:spacing w:val="-6"/>
                <w:sz w:val="21"/>
              </w:rPr>
              <w:t xml:space="preserve"> </w:t>
            </w:r>
            <w:r>
              <w:rPr>
                <w:sz w:val="21"/>
              </w:rPr>
              <w:t>and</w:t>
            </w:r>
            <w:r>
              <w:rPr>
                <w:spacing w:val="-7"/>
                <w:sz w:val="21"/>
              </w:rPr>
              <w:t xml:space="preserve"> </w:t>
            </w:r>
            <w:r>
              <w:rPr>
                <w:sz w:val="21"/>
              </w:rPr>
              <w:t>the</w:t>
            </w:r>
            <w:r>
              <w:rPr>
                <w:spacing w:val="-7"/>
                <w:sz w:val="21"/>
              </w:rPr>
              <w:t xml:space="preserve"> </w:t>
            </w:r>
            <w:r>
              <w:rPr>
                <w:sz w:val="21"/>
              </w:rPr>
              <w:t>wider</w:t>
            </w:r>
            <w:r>
              <w:rPr>
                <w:spacing w:val="-6"/>
                <w:sz w:val="21"/>
              </w:rPr>
              <w:t xml:space="preserve"> </w:t>
            </w:r>
            <w:r>
              <w:rPr>
                <w:sz w:val="21"/>
              </w:rPr>
              <w:t>Wellbeing, Health</w:t>
            </w:r>
            <w:r>
              <w:rPr>
                <w:spacing w:val="-12"/>
                <w:sz w:val="21"/>
              </w:rPr>
              <w:t xml:space="preserve"> </w:t>
            </w:r>
            <w:r>
              <w:rPr>
                <w:sz w:val="21"/>
              </w:rPr>
              <w:t>and</w:t>
            </w:r>
            <w:r>
              <w:rPr>
                <w:spacing w:val="-12"/>
                <w:sz w:val="21"/>
              </w:rPr>
              <w:t xml:space="preserve"> </w:t>
            </w:r>
            <w:r>
              <w:rPr>
                <w:sz w:val="21"/>
              </w:rPr>
              <w:t>Safety</w:t>
            </w:r>
            <w:r>
              <w:rPr>
                <w:spacing w:val="-12"/>
                <w:sz w:val="21"/>
              </w:rPr>
              <w:t xml:space="preserve"> </w:t>
            </w:r>
            <w:r>
              <w:rPr>
                <w:sz w:val="21"/>
              </w:rPr>
              <w:t>SMT</w:t>
            </w:r>
            <w:r>
              <w:rPr>
                <w:spacing w:val="-12"/>
                <w:sz w:val="21"/>
              </w:rPr>
              <w:t xml:space="preserve"> </w:t>
            </w:r>
            <w:r w:rsidR="00024B17">
              <w:rPr>
                <w:rFonts w:cstheme="minorHAnsi"/>
                <w:sz w:val="21"/>
                <w:szCs w:val="21"/>
              </w:rPr>
              <w:t xml:space="preserve">and P&amp;C SMT </w:t>
            </w:r>
            <w:r>
              <w:rPr>
                <w:sz w:val="21"/>
              </w:rPr>
              <w:t>contributing</w:t>
            </w:r>
            <w:r>
              <w:rPr>
                <w:spacing w:val="-12"/>
                <w:sz w:val="21"/>
              </w:rPr>
              <w:t xml:space="preserve"> </w:t>
            </w:r>
            <w:r>
              <w:rPr>
                <w:sz w:val="21"/>
              </w:rPr>
              <w:t>to</w:t>
            </w:r>
            <w:r>
              <w:rPr>
                <w:spacing w:val="-12"/>
                <w:sz w:val="21"/>
              </w:rPr>
              <w:t xml:space="preserve"> </w:t>
            </w:r>
            <w:r>
              <w:rPr>
                <w:sz w:val="21"/>
              </w:rPr>
              <w:t>the</w:t>
            </w:r>
            <w:r>
              <w:rPr>
                <w:spacing w:val="-12"/>
                <w:sz w:val="21"/>
              </w:rPr>
              <w:t xml:space="preserve"> </w:t>
            </w:r>
            <w:r>
              <w:rPr>
                <w:sz w:val="21"/>
              </w:rPr>
              <w:t>overall</w:t>
            </w:r>
            <w:r>
              <w:rPr>
                <w:spacing w:val="-11"/>
                <w:sz w:val="21"/>
              </w:rPr>
              <w:t xml:space="preserve"> </w:t>
            </w:r>
            <w:r>
              <w:rPr>
                <w:sz w:val="21"/>
              </w:rPr>
              <w:t>WHS</w:t>
            </w:r>
            <w:r>
              <w:rPr>
                <w:spacing w:val="-12"/>
                <w:sz w:val="21"/>
              </w:rPr>
              <w:t xml:space="preserve"> </w:t>
            </w:r>
            <w:r>
              <w:rPr>
                <w:sz w:val="21"/>
              </w:rPr>
              <w:t>strategic</w:t>
            </w:r>
            <w:r>
              <w:rPr>
                <w:spacing w:val="-12"/>
                <w:sz w:val="21"/>
              </w:rPr>
              <w:t xml:space="preserve"> </w:t>
            </w:r>
            <w:r>
              <w:rPr>
                <w:sz w:val="21"/>
              </w:rPr>
              <w:t>plan</w:t>
            </w:r>
            <w:r>
              <w:rPr>
                <w:spacing w:val="-12"/>
                <w:sz w:val="21"/>
              </w:rPr>
              <w:t xml:space="preserve"> </w:t>
            </w:r>
            <w:r>
              <w:rPr>
                <w:sz w:val="21"/>
              </w:rPr>
              <w:t>and</w:t>
            </w:r>
            <w:r>
              <w:rPr>
                <w:spacing w:val="-12"/>
                <w:sz w:val="21"/>
              </w:rPr>
              <w:t xml:space="preserve"> </w:t>
            </w:r>
            <w:proofErr w:type="spellStart"/>
            <w:r>
              <w:rPr>
                <w:sz w:val="21"/>
              </w:rPr>
              <w:t>optimising</w:t>
            </w:r>
            <w:proofErr w:type="spellEnd"/>
            <w:r>
              <w:rPr>
                <w:spacing w:val="-12"/>
                <w:sz w:val="21"/>
              </w:rPr>
              <w:t xml:space="preserve"> </w:t>
            </w:r>
            <w:r>
              <w:rPr>
                <w:sz w:val="21"/>
              </w:rPr>
              <w:t>service</w:t>
            </w:r>
            <w:r>
              <w:rPr>
                <w:spacing w:val="-12"/>
                <w:sz w:val="21"/>
              </w:rPr>
              <w:t xml:space="preserve"> </w:t>
            </w:r>
            <w:r>
              <w:rPr>
                <w:sz w:val="21"/>
              </w:rPr>
              <w:t>delivery</w:t>
            </w:r>
            <w:r>
              <w:rPr>
                <w:spacing w:val="-12"/>
                <w:sz w:val="21"/>
              </w:rPr>
              <w:t xml:space="preserve"> </w:t>
            </w:r>
            <w:r>
              <w:rPr>
                <w:sz w:val="21"/>
              </w:rPr>
              <w:t>across all aspects of WHS.</w:t>
            </w:r>
          </w:p>
        </w:tc>
      </w:tr>
      <w:tr w:rsidR="00200FB4" w14:paraId="766B40EB" w14:textId="77777777">
        <w:trPr>
          <w:trHeight w:val="688"/>
        </w:trPr>
        <w:tc>
          <w:tcPr>
            <w:tcW w:w="9921" w:type="dxa"/>
            <w:shd w:val="clear" w:color="auto" w:fill="D9E1F3"/>
          </w:tcPr>
          <w:p w14:paraId="766B40EA" w14:textId="77777777" w:rsidR="00200FB4" w:rsidRDefault="009512DA">
            <w:pPr>
              <w:pStyle w:val="TableParagraph"/>
              <w:spacing w:before="40"/>
            </w:pPr>
            <w:r>
              <w:rPr>
                <w:color w:val="2E5395"/>
              </w:rPr>
              <w:t>F</w:t>
            </w:r>
            <w:r>
              <w:rPr>
                <w:color w:val="2E5395"/>
                <w:spacing w:val="46"/>
              </w:rPr>
              <w:t xml:space="preserve"> </w:t>
            </w:r>
            <w:r>
              <w:rPr>
                <w:color w:val="2E5395"/>
              </w:rPr>
              <w:t>Contact</w:t>
            </w:r>
            <w:r>
              <w:rPr>
                <w:color w:val="2E5395"/>
                <w:spacing w:val="-4"/>
              </w:rPr>
              <w:t xml:space="preserve"> </w:t>
            </w:r>
            <w:r>
              <w:rPr>
                <w:color w:val="2E5395"/>
              </w:rPr>
              <w:t>with</w:t>
            </w:r>
            <w:r>
              <w:rPr>
                <w:color w:val="2E5395"/>
                <w:spacing w:val="-2"/>
              </w:rPr>
              <w:t xml:space="preserve"> Others</w:t>
            </w:r>
          </w:p>
        </w:tc>
      </w:tr>
      <w:tr w:rsidR="00200FB4" w14:paraId="766B40F0" w14:textId="77777777">
        <w:trPr>
          <w:trHeight w:val="2190"/>
        </w:trPr>
        <w:tc>
          <w:tcPr>
            <w:tcW w:w="9921" w:type="dxa"/>
          </w:tcPr>
          <w:p w14:paraId="766B40EC" w14:textId="77777777" w:rsidR="00200FB4" w:rsidRDefault="009512DA">
            <w:pPr>
              <w:pStyle w:val="TableParagraph"/>
              <w:spacing w:line="268" w:lineRule="exact"/>
              <w:rPr>
                <w:b/>
              </w:rPr>
            </w:pPr>
            <w:r>
              <w:rPr>
                <w:b/>
                <w:spacing w:val="-2"/>
              </w:rPr>
              <w:t>Internal</w:t>
            </w:r>
          </w:p>
          <w:p w14:paraId="766B40ED" w14:textId="3C8949BA" w:rsidR="00200FB4" w:rsidRDefault="009512DA" w:rsidP="00C53E3C">
            <w:pPr>
              <w:pStyle w:val="TableParagraph"/>
              <w:numPr>
                <w:ilvl w:val="0"/>
                <w:numId w:val="22"/>
              </w:numPr>
              <w:spacing w:before="2"/>
              <w:rPr>
                <w:sz w:val="21"/>
              </w:rPr>
            </w:pPr>
            <w:r>
              <w:rPr>
                <w:sz w:val="21"/>
              </w:rPr>
              <w:t>Wellbeing, Health and Safety department, internal stakeholders including chief officers, heads of departments,</w:t>
            </w:r>
            <w:r>
              <w:rPr>
                <w:spacing w:val="40"/>
                <w:sz w:val="21"/>
              </w:rPr>
              <w:t xml:space="preserve"> </w:t>
            </w:r>
            <w:r>
              <w:rPr>
                <w:sz w:val="21"/>
              </w:rPr>
              <w:t>operational leads, support associations</w:t>
            </w:r>
            <w:r w:rsidR="00BB020A">
              <w:rPr>
                <w:sz w:val="21"/>
              </w:rPr>
              <w:t xml:space="preserve"> </w:t>
            </w:r>
            <w:r w:rsidR="00BB020A">
              <w:rPr>
                <w:rFonts w:asciiTheme="minorHAnsi" w:hAnsiTheme="minorHAnsi" w:cstheme="minorHAnsi"/>
                <w:sz w:val="21"/>
                <w:szCs w:val="21"/>
              </w:rPr>
              <w:t>and Peer Support Network</w:t>
            </w:r>
            <w:r>
              <w:rPr>
                <w:sz w:val="21"/>
              </w:rPr>
              <w:t>.</w:t>
            </w:r>
          </w:p>
          <w:p w14:paraId="766B40EE" w14:textId="77777777" w:rsidR="00200FB4" w:rsidRDefault="009512DA">
            <w:pPr>
              <w:pStyle w:val="TableParagraph"/>
              <w:spacing w:before="116"/>
              <w:rPr>
                <w:b/>
              </w:rPr>
            </w:pPr>
            <w:r>
              <w:rPr>
                <w:b/>
                <w:spacing w:val="-2"/>
              </w:rPr>
              <w:t>External</w:t>
            </w:r>
          </w:p>
          <w:p w14:paraId="766B40EF" w14:textId="77777777" w:rsidR="00200FB4" w:rsidRDefault="009512DA" w:rsidP="00C53E3C">
            <w:pPr>
              <w:pStyle w:val="TableParagraph"/>
              <w:numPr>
                <w:ilvl w:val="0"/>
                <w:numId w:val="14"/>
              </w:numPr>
              <w:spacing w:before="3"/>
              <w:rPr>
                <w:sz w:val="21"/>
              </w:rPr>
            </w:pPr>
            <w:r>
              <w:rPr>
                <w:sz w:val="21"/>
              </w:rPr>
              <w:t>Contractors and Stakeholders – EAP, College of</w:t>
            </w:r>
            <w:r>
              <w:rPr>
                <w:spacing w:val="-2"/>
                <w:sz w:val="21"/>
              </w:rPr>
              <w:t xml:space="preserve"> </w:t>
            </w:r>
            <w:r>
              <w:rPr>
                <w:sz w:val="21"/>
              </w:rPr>
              <w:t>Policing, Oscar Kilo, NHS,</w:t>
            </w:r>
            <w:r>
              <w:rPr>
                <w:spacing w:val="-2"/>
                <w:sz w:val="21"/>
              </w:rPr>
              <w:t xml:space="preserve"> </w:t>
            </w:r>
            <w:r>
              <w:rPr>
                <w:sz w:val="21"/>
              </w:rPr>
              <w:t>Public Health England, HO forces, NPCC, Railway operators, HSE.</w:t>
            </w:r>
          </w:p>
        </w:tc>
      </w:tr>
      <w:tr w:rsidR="00200FB4" w14:paraId="766B40F2" w14:textId="77777777">
        <w:trPr>
          <w:trHeight w:val="688"/>
        </w:trPr>
        <w:tc>
          <w:tcPr>
            <w:tcW w:w="9921" w:type="dxa"/>
          </w:tcPr>
          <w:p w14:paraId="766B40F1" w14:textId="77777777" w:rsidR="00200FB4" w:rsidRDefault="009512DA">
            <w:pPr>
              <w:pStyle w:val="TableParagraph"/>
              <w:spacing w:before="40"/>
            </w:pPr>
            <w:r>
              <w:rPr>
                <w:color w:val="2E5395"/>
              </w:rPr>
              <w:t>G</w:t>
            </w:r>
            <w:r>
              <w:rPr>
                <w:color w:val="2E5395"/>
                <w:spacing w:val="46"/>
              </w:rPr>
              <w:t xml:space="preserve"> </w:t>
            </w:r>
            <w:r>
              <w:rPr>
                <w:color w:val="2E5395"/>
              </w:rPr>
              <w:t>Essential</w:t>
            </w:r>
            <w:r>
              <w:rPr>
                <w:color w:val="2E5395"/>
                <w:spacing w:val="-2"/>
              </w:rPr>
              <w:t xml:space="preserve"> Criteria</w:t>
            </w:r>
          </w:p>
        </w:tc>
      </w:tr>
      <w:tr w:rsidR="00200FB4" w14:paraId="766B40F4" w14:textId="77777777">
        <w:trPr>
          <w:trHeight w:val="493"/>
        </w:trPr>
        <w:tc>
          <w:tcPr>
            <w:tcW w:w="9921" w:type="dxa"/>
            <w:shd w:val="clear" w:color="auto" w:fill="D9E1F3"/>
          </w:tcPr>
          <w:p w14:paraId="766B40F3" w14:textId="77777777" w:rsidR="00200FB4" w:rsidRDefault="009512DA">
            <w:pPr>
              <w:pStyle w:val="TableParagraph"/>
              <w:spacing w:before="40"/>
            </w:pPr>
            <w:r>
              <w:rPr>
                <w:color w:val="2E5395"/>
              </w:rPr>
              <w:t>Qualifications</w:t>
            </w:r>
            <w:r>
              <w:rPr>
                <w:color w:val="2E5395"/>
                <w:spacing w:val="-9"/>
              </w:rPr>
              <w:t xml:space="preserve"> </w:t>
            </w:r>
            <w:r>
              <w:rPr>
                <w:color w:val="2E5395"/>
              </w:rPr>
              <w:t>and</w:t>
            </w:r>
            <w:r>
              <w:rPr>
                <w:color w:val="2E5395"/>
                <w:spacing w:val="-7"/>
              </w:rPr>
              <w:t xml:space="preserve"> </w:t>
            </w:r>
            <w:r>
              <w:rPr>
                <w:color w:val="2E5395"/>
                <w:spacing w:val="-2"/>
              </w:rPr>
              <w:t>Training:</w:t>
            </w:r>
          </w:p>
        </w:tc>
      </w:tr>
      <w:tr w:rsidR="00200FB4" w14:paraId="766B40F7" w14:textId="77777777">
        <w:trPr>
          <w:trHeight w:val="782"/>
        </w:trPr>
        <w:tc>
          <w:tcPr>
            <w:tcW w:w="9921" w:type="dxa"/>
          </w:tcPr>
          <w:p w14:paraId="285ECA0E" w14:textId="698015D5" w:rsidR="00200FB4" w:rsidRDefault="00200FB4">
            <w:pPr>
              <w:pStyle w:val="TableParagraph"/>
              <w:spacing w:before="1"/>
              <w:rPr>
                <w:spacing w:val="-2"/>
                <w:sz w:val="21"/>
              </w:rPr>
            </w:pPr>
          </w:p>
          <w:p w14:paraId="577A4257" w14:textId="77777777" w:rsidR="00C73CBA" w:rsidRPr="007A4470" w:rsidRDefault="00C73CBA" w:rsidP="00C73CBA">
            <w:pPr>
              <w:pStyle w:val="ListParagraph"/>
              <w:widowControl/>
              <w:numPr>
                <w:ilvl w:val="0"/>
                <w:numId w:val="14"/>
              </w:numPr>
              <w:autoSpaceDE/>
              <w:autoSpaceDN/>
              <w:ind w:left="720"/>
              <w:contextualSpacing/>
              <w:rPr>
                <w:rFonts w:cstheme="minorHAnsi"/>
                <w:b/>
                <w:bCs/>
                <w:color w:val="000000" w:themeColor="text1"/>
                <w:sz w:val="21"/>
                <w:szCs w:val="21"/>
              </w:rPr>
            </w:pPr>
            <w:r w:rsidRPr="007A4470">
              <w:rPr>
                <w:rFonts w:cstheme="minorHAnsi"/>
                <w:color w:val="000000" w:themeColor="text1"/>
                <w:sz w:val="21"/>
                <w:szCs w:val="21"/>
              </w:rPr>
              <w:t>Level 7 in wellbeing/health/HR discipline</w:t>
            </w:r>
          </w:p>
          <w:p w14:paraId="084FF9D9" w14:textId="77777777" w:rsidR="00C73CBA" w:rsidRPr="007A4470" w:rsidRDefault="00C73CBA" w:rsidP="00C73CBA">
            <w:pPr>
              <w:pStyle w:val="ListParagraph"/>
              <w:widowControl/>
              <w:numPr>
                <w:ilvl w:val="0"/>
                <w:numId w:val="14"/>
              </w:numPr>
              <w:autoSpaceDE/>
              <w:autoSpaceDN/>
              <w:ind w:left="720"/>
              <w:contextualSpacing/>
              <w:rPr>
                <w:b/>
                <w:bCs/>
                <w:sz w:val="21"/>
                <w:szCs w:val="21"/>
              </w:rPr>
            </w:pPr>
            <w:r w:rsidRPr="007A4470">
              <w:rPr>
                <w:sz w:val="21"/>
                <w:szCs w:val="21"/>
              </w:rPr>
              <w:t>A relevant mental health qualification (MHFA or equivalent)</w:t>
            </w:r>
          </w:p>
          <w:p w14:paraId="7F309F11" w14:textId="77777777" w:rsidR="00C73CBA" w:rsidRPr="007A4470" w:rsidRDefault="00C73CBA" w:rsidP="00C73CBA">
            <w:pPr>
              <w:pStyle w:val="ListParagraph"/>
              <w:widowControl/>
              <w:numPr>
                <w:ilvl w:val="0"/>
                <w:numId w:val="14"/>
              </w:numPr>
              <w:autoSpaceDE/>
              <w:autoSpaceDN/>
              <w:ind w:left="720"/>
              <w:contextualSpacing/>
              <w:rPr>
                <w:b/>
                <w:bCs/>
                <w:sz w:val="21"/>
                <w:szCs w:val="21"/>
              </w:rPr>
            </w:pPr>
            <w:r w:rsidRPr="007A4470">
              <w:rPr>
                <w:sz w:val="21"/>
                <w:szCs w:val="21"/>
              </w:rPr>
              <w:t>Experience or training in Health &amp; Wellbeing management</w:t>
            </w:r>
          </w:p>
          <w:p w14:paraId="766B40F6" w14:textId="075359F2" w:rsidR="00C73CBA" w:rsidRDefault="00C73CBA" w:rsidP="00C53E3C">
            <w:pPr>
              <w:pStyle w:val="TableParagraph"/>
              <w:numPr>
                <w:ilvl w:val="0"/>
                <w:numId w:val="14"/>
              </w:numPr>
              <w:spacing w:before="1"/>
              <w:ind w:left="714" w:hanging="357"/>
              <w:rPr>
                <w:sz w:val="21"/>
              </w:rPr>
            </w:pPr>
            <w:r w:rsidRPr="007A4470">
              <w:rPr>
                <w:sz w:val="21"/>
                <w:szCs w:val="21"/>
              </w:rPr>
              <w:t>Recognised Qualification / Training in Leadership Skills to level 7 or significant experience</w:t>
            </w:r>
          </w:p>
        </w:tc>
      </w:tr>
      <w:tr w:rsidR="00200FB4" w14:paraId="766B40F9" w14:textId="77777777">
        <w:trPr>
          <w:trHeight w:val="414"/>
        </w:trPr>
        <w:tc>
          <w:tcPr>
            <w:tcW w:w="9921" w:type="dxa"/>
            <w:shd w:val="clear" w:color="auto" w:fill="D9E1F3"/>
          </w:tcPr>
          <w:p w14:paraId="766B40F8" w14:textId="77777777" w:rsidR="00200FB4" w:rsidRDefault="009512DA">
            <w:pPr>
              <w:pStyle w:val="TableParagraph"/>
              <w:spacing w:line="268" w:lineRule="exact"/>
            </w:pPr>
            <w:r>
              <w:rPr>
                <w:color w:val="2E5395"/>
                <w:spacing w:val="-2"/>
              </w:rPr>
              <w:t>Experience:</w:t>
            </w:r>
          </w:p>
        </w:tc>
      </w:tr>
      <w:tr w:rsidR="00200FB4" w14:paraId="766B4100" w14:textId="77777777">
        <w:trPr>
          <w:trHeight w:val="3888"/>
        </w:trPr>
        <w:tc>
          <w:tcPr>
            <w:tcW w:w="9921" w:type="dxa"/>
          </w:tcPr>
          <w:p w14:paraId="766B40FA" w14:textId="77777777" w:rsidR="00200FB4" w:rsidRDefault="009512DA" w:rsidP="00C53E3C">
            <w:pPr>
              <w:pStyle w:val="TableParagraph"/>
              <w:numPr>
                <w:ilvl w:val="0"/>
                <w:numId w:val="15"/>
              </w:numPr>
              <w:spacing w:before="97"/>
              <w:ind w:right="333"/>
              <w:rPr>
                <w:sz w:val="21"/>
              </w:rPr>
            </w:pPr>
            <w:r>
              <w:rPr>
                <w:sz w:val="21"/>
              </w:rPr>
              <w:t>Practical</w:t>
            </w:r>
            <w:r>
              <w:rPr>
                <w:spacing w:val="-3"/>
                <w:sz w:val="21"/>
              </w:rPr>
              <w:t xml:space="preserve"> </w:t>
            </w:r>
            <w:r>
              <w:rPr>
                <w:sz w:val="21"/>
              </w:rPr>
              <w:t>and</w:t>
            </w:r>
            <w:r>
              <w:rPr>
                <w:spacing w:val="-6"/>
                <w:sz w:val="21"/>
              </w:rPr>
              <w:t xml:space="preserve"> </w:t>
            </w:r>
            <w:r>
              <w:rPr>
                <w:sz w:val="21"/>
              </w:rPr>
              <w:t>significant</w:t>
            </w:r>
            <w:r>
              <w:rPr>
                <w:spacing w:val="-3"/>
                <w:sz w:val="21"/>
              </w:rPr>
              <w:t xml:space="preserve"> </w:t>
            </w:r>
            <w:r>
              <w:rPr>
                <w:sz w:val="21"/>
              </w:rPr>
              <w:t>experience</w:t>
            </w:r>
            <w:r>
              <w:rPr>
                <w:spacing w:val="-2"/>
                <w:sz w:val="21"/>
              </w:rPr>
              <w:t xml:space="preserve"> </w:t>
            </w:r>
            <w:r>
              <w:rPr>
                <w:sz w:val="21"/>
              </w:rPr>
              <w:t>in</w:t>
            </w:r>
            <w:r>
              <w:rPr>
                <w:spacing w:val="-5"/>
                <w:sz w:val="21"/>
              </w:rPr>
              <w:t xml:space="preserve"> </w:t>
            </w:r>
            <w:r>
              <w:rPr>
                <w:sz w:val="21"/>
              </w:rPr>
              <w:t>employee</w:t>
            </w:r>
            <w:r>
              <w:rPr>
                <w:spacing w:val="-4"/>
                <w:sz w:val="21"/>
              </w:rPr>
              <w:t xml:space="preserve"> </w:t>
            </w:r>
            <w:r>
              <w:rPr>
                <w:sz w:val="21"/>
              </w:rPr>
              <w:t>engagement</w:t>
            </w:r>
            <w:r>
              <w:rPr>
                <w:spacing w:val="-3"/>
                <w:sz w:val="21"/>
              </w:rPr>
              <w:t xml:space="preserve"> </w:t>
            </w:r>
            <w:r>
              <w:rPr>
                <w:sz w:val="21"/>
              </w:rPr>
              <w:t>and</w:t>
            </w:r>
            <w:r>
              <w:rPr>
                <w:spacing w:val="-2"/>
                <w:sz w:val="21"/>
              </w:rPr>
              <w:t xml:space="preserve"> </w:t>
            </w:r>
            <w:r>
              <w:rPr>
                <w:sz w:val="21"/>
              </w:rPr>
              <w:t>employee</w:t>
            </w:r>
            <w:r>
              <w:rPr>
                <w:spacing w:val="-2"/>
                <w:sz w:val="21"/>
              </w:rPr>
              <w:t xml:space="preserve"> </w:t>
            </w:r>
            <w:r>
              <w:rPr>
                <w:sz w:val="21"/>
              </w:rPr>
              <w:t>wellbeing</w:t>
            </w:r>
            <w:r>
              <w:rPr>
                <w:spacing w:val="-4"/>
                <w:sz w:val="21"/>
              </w:rPr>
              <w:t xml:space="preserve"> </w:t>
            </w:r>
            <w:r>
              <w:rPr>
                <w:sz w:val="21"/>
              </w:rPr>
              <w:t>and</w:t>
            </w:r>
            <w:r>
              <w:rPr>
                <w:spacing w:val="-3"/>
                <w:sz w:val="21"/>
              </w:rPr>
              <w:t xml:space="preserve"> </w:t>
            </w:r>
            <w:r>
              <w:rPr>
                <w:sz w:val="21"/>
              </w:rPr>
              <w:t>improving</w:t>
            </w:r>
            <w:r>
              <w:rPr>
                <w:spacing w:val="-4"/>
                <w:sz w:val="21"/>
              </w:rPr>
              <w:t xml:space="preserve"> </w:t>
            </w:r>
            <w:r>
              <w:rPr>
                <w:sz w:val="21"/>
              </w:rPr>
              <w:t xml:space="preserve">mental </w:t>
            </w:r>
            <w:r>
              <w:rPr>
                <w:spacing w:val="-2"/>
                <w:sz w:val="21"/>
              </w:rPr>
              <w:t>health.</w:t>
            </w:r>
          </w:p>
          <w:p w14:paraId="766B40FB" w14:textId="19FA0C33" w:rsidR="00200FB4" w:rsidRDefault="009512DA" w:rsidP="00C53E3C">
            <w:pPr>
              <w:pStyle w:val="TableParagraph"/>
              <w:numPr>
                <w:ilvl w:val="0"/>
                <w:numId w:val="15"/>
              </w:numPr>
              <w:spacing w:before="102"/>
              <w:rPr>
                <w:sz w:val="21"/>
              </w:rPr>
            </w:pPr>
            <w:r>
              <w:rPr>
                <w:sz w:val="21"/>
              </w:rPr>
              <w:t>Significant</w:t>
            </w:r>
            <w:r>
              <w:rPr>
                <w:spacing w:val="-1"/>
                <w:sz w:val="21"/>
              </w:rPr>
              <w:t xml:space="preserve"> </w:t>
            </w:r>
            <w:r>
              <w:rPr>
                <w:sz w:val="21"/>
              </w:rPr>
              <w:t>experience</w:t>
            </w:r>
            <w:r>
              <w:rPr>
                <w:spacing w:val="-2"/>
                <w:sz w:val="21"/>
              </w:rPr>
              <w:t xml:space="preserve"> </w:t>
            </w:r>
            <w:r>
              <w:rPr>
                <w:sz w:val="21"/>
              </w:rPr>
              <w:t>of</w:t>
            </w:r>
            <w:r>
              <w:rPr>
                <w:spacing w:val="-4"/>
                <w:sz w:val="21"/>
              </w:rPr>
              <w:t xml:space="preserve"> </w:t>
            </w:r>
            <w:r>
              <w:rPr>
                <w:sz w:val="21"/>
              </w:rPr>
              <w:t>working</w:t>
            </w:r>
            <w:r>
              <w:rPr>
                <w:spacing w:val="-4"/>
                <w:sz w:val="21"/>
              </w:rPr>
              <w:t xml:space="preserve"> </w:t>
            </w:r>
            <w:r>
              <w:rPr>
                <w:sz w:val="21"/>
              </w:rPr>
              <w:t>in</w:t>
            </w:r>
            <w:r>
              <w:rPr>
                <w:spacing w:val="-3"/>
                <w:sz w:val="21"/>
              </w:rPr>
              <w:t xml:space="preserve"> </w:t>
            </w:r>
            <w:r>
              <w:rPr>
                <w:sz w:val="21"/>
              </w:rPr>
              <w:t>wellbeing</w:t>
            </w:r>
            <w:r>
              <w:rPr>
                <w:spacing w:val="-4"/>
                <w:sz w:val="21"/>
              </w:rPr>
              <w:t xml:space="preserve"> </w:t>
            </w:r>
            <w:r>
              <w:rPr>
                <w:sz w:val="21"/>
              </w:rPr>
              <w:t>and</w:t>
            </w:r>
            <w:r>
              <w:rPr>
                <w:spacing w:val="-3"/>
                <w:sz w:val="21"/>
              </w:rPr>
              <w:t xml:space="preserve"> </w:t>
            </w:r>
            <w:r>
              <w:rPr>
                <w:sz w:val="21"/>
              </w:rPr>
              <w:t>mental</w:t>
            </w:r>
            <w:r>
              <w:rPr>
                <w:spacing w:val="-3"/>
                <w:sz w:val="21"/>
              </w:rPr>
              <w:t xml:space="preserve"> </w:t>
            </w:r>
            <w:r>
              <w:rPr>
                <w:sz w:val="21"/>
              </w:rPr>
              <w:t>health</w:t>
            </w:r>
            <w:r>
              <w:rPr>
                <w:spacing w:val="-5"/>
                <w:sz w:val="21"/>
              </w:rPr>
              <w:t xml:space="preserve"> </w:t>
            </w:r>
            <w:r>
              <w:rPr>
                <w:sz w:val="21"/>
              </w:rPr>
              <w:t>in</w:t>
            </w:r>
            <w:r>
              <w:rPr>
                <w:spacing w:val="-3"/>
                <w:sz w:val="21"/>
              </w:rPr>
              <w:t xml:space="preserve"> </w:t>
            </w:r>
            <w:r>
              <w:rPr>
                <w:sz w:val="21"/>
              </w:rPr>
              <w:t>a</w:t>
            </w:r>
            <w:r>
              <w:rPr>
                <w:spacing w:val="-2"/>
                <w:sz w:val="21"/>
              </w:rPr>
              <w:t xml:space="preserve"> </w:t>
            </w:r>
            <w:r>
              <w:rPr>
                <w:sz w:val="21"/>
              </w:rPr>
              <w:t>large</w:t>
            </w:r>
            <w:r>
              <w:rPr>
                <w:spacing w:val="-2"/>
                <w:sz w:val="21"/>
              </w:rPr>
              <w:t xml:space="preserve"> </w:t>
            </w:r>
            <w:r>
              <w:rPr>
                <w:sz w:val="21"/>
              </w:rPr>
              <w:t>and</w:t>
            </w:r>
            <w:r>
              <w:rPr>
                <w:spacing w:val="-2"/>
                <w:sz w:val="21"/>
              </w:rPr>
              <w:t xml:space="preserve"> </w:t>
            </w:r>
            <w:r>
              <w:rPr>
                <w:sz w:val="21"/>
              </w:rPr>
              <w:t>complex</w:t>
            </w:r>
            <w:r>
              <w:rPr>
                <w:spacing w:val="-2"/>
                <w:sz w:val="21"/>
              </w:rPr>
              <w:t xml:space="preserve"> </w:t>
            </w:r>
            <w:r>
              <w:rPr>
                <w:sz w:val="21"/>
              </w:rPr>
              <w:t>organization</w:t>
            </w:r>
            <w:r>
              <w:t xml:space="preserve">. </w:t>
            </w:r>
            <w:r>
              <w:rPr>
                <w:sz w:val="21"/>
              </w:rPr>
              <w:t>Understanding of Policing with an awareness of the specific wellbeing issues within the sector.</w:t>
            </w:r>
          </w:p>
          <w:p w14:paraId="4F658675" w14:textId="77777777" w:rsidR="00EA062F" w:rsidRPr="00EA062F" w:rsidRDefault="00217F5C" w:rsidP="00EA062F">
            <w:pPr>
              <w:pStyle w:val="ListParagraph"/>
              <w:widowControl/>
              <w:numPr>
                <w:ilvl w:val="0"/>
                <w:numId w:val="15"/>
              </w:numPr>
              <w:autoSpaceDE/>
              <w:autoSpaceDN/>
              <w:spacing w:beforeLines="40" w:before="96" w:after="40"/>
              <w:contextualSpacing/>
              <w:rPr>
                <w:sz w:val="21"/>
              </w:rPr>
            </w:pPr>
            <w:r w:rsidRPr="00EA062F">
              <w:rPr>
                <w:sz w:val="21"/>
                <w:szCs w:val="21"/>
              </w:rPr>
              <w:t>Understanding of emergency services with an awareness of the specific health and wellbeing issues within the sector, particularly assaults and trauma</w:t>
            </w:r>
            <w:r w:rsidR="00EA062F" w:rsidRPr="00EA062F">
              <w:rPr>
                <w:sz w:val="21"/>
                <w:szCs w:val="21"/>
              </w:rPr>
              <w:t xml:space="preserve"> </w:t>
            </w:r>
          </w:p>
          <w:p w14:paraId="766B40FC" w14:textId="2B837F3F" w:rsidR="00200FB4" w:rsidRDefault="00AF7EFF" w:rsidP="00C53E3C">
            <w:pPr>
              <w:pStyle w:val="TableParagraph"/>
              <w:numPr>
                <w:ilvl w:val="0"/>
                <w:numId w:val="15"/>
              </w:numPr>
              <w:spacing w:before="7"/>
              <w:ind w:right="235"/>
              <w:jc w:val="both"/>
              <w:rPr>
                <w:sz w:val="21"/>
              </w:rPr>
            </w:pPr>
            <w:r w:rsidRPr="00C53E3C">
              <w:rPr>
                <w:sz w:val="21"/>
                <w:szCs w:val="21"/>
              </w:rPr>
              <w:t>Experience of writing reports for senior audiences to inform the busines</w:t>
            </w:r>
            <w:r w:rsidRPr="00EA062F">
              <w:rPr>
                <w:sz w:val="21"/>
                <w:szCs w:val="21"/>
              </w:rPr>
              <w:t xml:space="preserve">s of </w:t>
            </w:r>
            <w:r w:rsidRPr="003F3228">
              <w:rPr>
                <w:sz w:val="21"/>
                <w:szCs w:val="21"/>
              </w:rPr>
              <w:t xml:space="preserve">health and </w:t>
            </w:r>
            <w:r w:rsidRPr="00CF7C8D">
              <w:rPr>
                <w:sz w:val="21"/>
                <w:szCs w:val="21"/>
              </w:rPr>
              <w:t>w</w:t>
            </w:r>
            <w:r w:rsidRPr="00D235CB">
              <w:rPr>
                <w:sz w:val="21"/>
                <w:szCs w:val="21"/>
              </w:rPr>
              <w:t xml:space="preserve">ellbeing activities, themes, and </w:t>
            </w:r>
            <w:r w:rsidR="001D109F" w:rsidRPr="00D235CB">
              <w:rPr>
                <w:sz w:val="21"/>
                <w:szCs w:val="21"/>
              </w:rPr>
              <w:t>trends.</w:t>
            </w:r>
            <w:r w:rsidR="001D109F">
              <w:rPr>
                <w:sz w:val="21"/>
              </w:rPr>
              <w:t xml:space="preserve"> Experience</w:t>
            </w:r>
            <w:r w:rsidR="009512DA">
              <w:rPr>
                <w:spacing w:val="-3"/>
                <w:sz w:val="21"/>
              </w:rPr>
              <w:t xml:space="preserve"> </w:t>
            </w:r>
            <w:r w:rsidR="009512DA">
              <w:rPr>
                <w:sz w:val="21"/>
              </w:rPr>
              <w:t>of</w:t>
            </w:r>
            <w:r w:rsidR="009512DA">
              <w:rPr>
                <w:spacing w:val="-3"/>
                <w:sz w:val="21"/>
              </w:rPr>
              <w:t xml:space="preserve"> </w:t>
            </w:r>
            <w:r w:rsidR="009512DA">
              <w:rPr>
                <w:sz w:val="21"/>
              </w:rPr>
              <w:t>contract</w:t>
            </w:r>
            <w:r w:rsidR="009512DA">
              <w:rPr>
                <w:spacing w:val="-2"/>
                <w:sz w:val="21"/>
              </w:rPr>
              <w:t xml:space="preserve"> </w:t>
            </w:r>
            <w:r w:rsidR="009512DA">
              <w:rPr>
                <w:sz w:val="21"/>
              </w:rPr>
              <w:t>management</w:t>
            </w:r>
            <w:r w:rsidR="009512DA">
              <w:rPr>
                <w:spacing w:val="-2"/>
                <w:sz w:val="21"/>
              </w:rPr>
              <w:t xml:space="preserve"> </w:t>
            </w:r>
            <w:r w:rsidR="009512DA">
              <w:rPr>
                <w:sz w:val="21"/>
              </w:rPr>
              <w:t>and</w:t>
            </w:r>
            <w:r w:rsidR="009512DA">
              <w:rPr>
                <w:spacing w:val="-4"/>
                <w:sz w:val="21"/>
              </w:rPr>
              <w:t xml:space="preserve"> </w:t>
            </w:r>
            <w:r w:rsidR="009512DA">
              <w:rPr>
                <w:sz w:val="21"/>
              </w:rPr>
              <w:t>procurement</w:t>
            </w:r>
            <w:r w:rsidR="009512DA">
              <w:rPr>
                <w:spacing w:val="-2"/>
                <w:sz w:val="21"/>
              </w:rPr>
              <w:t xml:space="preserve"> </w:t>
            </w:r>
            <w:r w:rsidR="009512DA">
              <w:rPr>
                <w:sz w:val="21"/>
              </w:rPr>
              <w:t>processes</w:t>
            </w:r>
            <w:r w:rsidR="009512DA">
              <w:rPr>
                <w:spacing w:val="-3"/>
                <w:sz w:val="21"/>
              </w:rPr>
              <w:t xml:space="preserve"> </w:t>
            </w:r>
            <w:r w:rsidR="009512DA">
              <w:rPr>
                <w:sz w:val="21"/>
              </w:rPr>
              <w:t>including</w:t>
            </w:r>
            <w:r w:rsidR="009512DA">
              <w:rPr>
                <w:spacing w:val="-5"/>
                <w:sz w:val="21"/>
              </w:rPr>
              <w:t xml:space="preserve"> </w:t>
            </w:r>
            <w:r w:rsidR="009512DA">
              <w:rPr>
                <w:sz w:val="21"/>
              </w:rPr>
              <w:t>frameworks,</w:t>
            </w:r>
            <w:r w:rsidR="009512DA">
              <w:rPr>
                <w:spacing w:val="-3"/>
                <w:sz w:val="21"/>
              </w:rPr>
              <w:t xml:space="preserve"> </w:t>
            </w:r>
            <w:r w:rsidR="009512DA">
              <w:rPr>
                <w:sz w:val="21"/>
              </w:rPr>
              <w:t>tenders,</w:t>
            </w:r>
            <w:r w:rsidR="009512DA">
              <w:rPr>
                <w:spacing w:val="-3"/>
                <w:sz w:val="21"/>
              </w:rPr>
              <w:t xml:space="preserve"> </w:t>
            </w:r>
            <w:r w:rsidR="009512DA">
              <w:rPr>
                <w:sz w:val="21"/>
              </w:rPr>
              <w:t>evaluating</w:t>
            </w:r>
            <w:r w:rsidR="009512DA">
              <w:rPr>
                <w:spacing w:val="-4"/>
                <w:sz w:val="21"/>
              </w:rPr>
              <w:t xml:space="preserve"> </w:t>
            </w:r>
            <w:r w:rsidR="009512DA">
              <w:rPr>
                <w:sz w:val="21"/>
              </w:rPr>
              <w:t xml:space="preserve">bids and making </w:t>
            </w:r>
            <w:proofErr w:type="gramStart"/>
            <w:r w:rsidR="009512DA">
              <w:rPr>
                <w:sz w:val="21"/>
              </w:rPr>
              <w:t>recommendations,</w:t>
            </w:r>
            <w:proofErr w:type="gramEnd"/>
            <w:r w:rsidR="009512DA">
              <w:rPr>
                <w:sz w:val="21"/>
              </w:rPr>
              <w:t xml:space="preserve"> based on commercial and technical</w:t>
            </w:r>
            <w:r w:rsidR="009512DA">
              <w:rPr>
                <w:spacing w:val="-2"/>
                <w:sz w:val="21"/>
              </w:rPr>
              <w:t xml:space="preserve"> </w:t>
            </w:r>
            <w:r w:rsidR="009512DA">
              <w:rPr>
                <w:sz w:val="21"/>
              </w:rPr>
              <w:t>factors, monitoring and management of key contracts with significant financial value at a senior level.</w:t>
            </w:r>
          </w:p>
          <w:p w14:paraId="766B40FD" w14:textId="77777777" w:rsidR="00200FB4" w:rsidRDefault="009512DA" w:rsidP="00C53E3C">
            <w:pPr>
              <w:pStyle w:val="TableParagraph"/>
              <w:numPr>
                <w:ilvl w:val="0"/>
                <w:numId w:val="15"/>
              </w:numPr>
              <w:spacing w:before="98"/>
              <w:jc w:val="both"/>
              <w:rPr>
                <w:sz w:val="21"/>
              </w:rPr>
            </w:pPr>
            <w:r>
              <w:rPr>
                <w:sz w:val="21"/>
              </w:rPr>
              <w:t>Experience</w:t>
            </w:r>
            <w:r>
              <w:rPr>
                <w:spacing w:val="-5"/>
                <w:sz w:val="21"/>
              </w:rPr>
              <w:t xml:space="preserve"> </w:t>
            </w:r>
            <w:r>
              <w:rPr>
                <w:sz w:val="21"/>
              </w:rPr>
              <w:t>of</w:t>
            </w:r>
            <w:r>
              <w:rPr>
                <w:spacing w:val="-3"/>
                <w:sz w:val="21"/>
              </w:rPr>
              <w:t xml:space="preserve"> </w:t>
            </w:r>
            <w:r>
              <w:rPr>
                <w:sz w:val="21"/>
              </w:rPr>
              <w:t>leading,</w:t>
            </w:r>
            <w:r>
              <w:rPr>
                <w:spacing w:val="-4"/>
                <w:sz w:val="21"/>
              </w:rPr>
              <w:t xml:space="preserve"> </w:t>
            </w:r>
            <w:r>
              <w:rPr>
                <w:sz w:val="21"/>
              </w:rPr>
              <w:t>motivating</w:t>
            </w:r>
            <w:r>
              <w:rPr>
                <w:spacing w:val="-4"/>
                <w:sz w:val="21"/>
              </w:rPr>
              <w:t xml:space="preserve"> </w:t>
            </w:r>
            <w:r>
              <w:rPr>
                <w:sz w:val="21"/>
              </w:rPr>
              <w:t>and</w:t>
            </w:r>
            <w:r>
              <w:rPr>
                <w:spacing w:val="-4"/>
                <w:sz w:val="21"/>
              </w:rPr>
              <w:t xml:space="preserve"> </w:t>
            </w:r>
            <w:r>
              <w:rPr>
                <w:sz w:val="21"/>
              </w:rPr>
              <w:t>managing</w:t>
            </w:r>
            <w:r>
              <w:rPr>
                <w:spacing w:val="-3"/>
                <w:sz w:val="21"/>
              </w:rPr>
              <w:t xml:space="preserve"> </w:t>
            </w:r>
            <w:r>
              <w:rPr>
                <w:sz w:val="21"/>
              </w:rPr>
              <w:t>a</w:t>
            </w:r>
            <w:r>
              <w:rPr>
                <w:spacing w:val="-6"/>
                <w:sz w:val="21"/>
              </w:rPr>
              <w:t xml:space="preserve"> </w:t>
            </w:r>
            <w:r>
              <w:rPr>
                <w:sz w:val="21"/>
              </w:rPr>
              <w:t>team</w:t>
            </w:r>
            <w:r>
              <w:rPr>
                <w:spacing w:val="-5"/>
                <w:sz w:val="21"/>
              </w:rPr>
              <w:t xml:space="preserve"> </w:t>
            </w:r>
            <w:r>
              <w:rPr>
                <w:sz w:val="21"/>
              </w:rPr>
              <w:t>on</w:t>
            </w:r>
            <w:r>
              <w:rPr>
                <w:spacing w:val="-3"/>
                <w:sz w:val="21"/>
              </w:rPr>
              <w:t xml:space="preserve"> </w:t>
            </w:r>
            <w:r>
              <w:rPr>
                <w:sz w:val="21"/>
              </w:rPr>
              <w:t>a</w:t>
            </w:r>
            <w:r>
              <w:rPr>
                <w:spacing w:val="-3"/>
                <w:sz w:val="21"/>
              </w:rPr>
              <w:t xml:space="preserve"> </w:t>
            </w:r>
            <w:proofErr w:type="gramStart"/>
            <w:r>
              <w:rPr>
                <w:sz w:val="21"/>
              </w:rPr>
              <w:t>day</w:t>
            </w:r>
            <w:r>
              <w:rPr>
                <w:spacing w:val="-4"/>
                <w:sz w:val="21"/>
              </w:rPr>
              <w:t xml:space="preserve"> </w:t>
            </w:r>
            <w:r>
              <w:rPr>
                <w:sz w:val="21"/>
              </w:rPr>
              <w:t>to</w:t>
            </w:r>
            <w:r>
              <w:rPr>
                <w:spacing w:val="-4"/>
                <w:sz w:val="21"/>
              </w:rPr>
              <w:t xml:space="preserve"> </w:t>
            </w:r>
            <w:r>
              <w:rPr>
                <w:sz w:val="21"/>
              </w:rPr>
              <w:t>day</w:t>
            </w:r>
            <w:proofErr w:type="gramEnd"/>
            <w:r>
              <w:rPr>
                <w:spacing w:val="-5"/>
                <w:sz w:val="21"/>
              </w:rPr>
              <w:t xml:space="preserve"> </w:t>
            </w:r>
            <w:r>
              <w:rPr>
                <w:spacing w:val="-2"/>
                <w:sz w:val="21"/>
              </w:rPr>
              <w:t>basis.</w:t>
            </w:r>
          </w:p>
          <w:p w14:paraId="766B40FE" w14:textId="77777777" w:rsidR="00200FB4" w:rsidRDefault="009512DA" w:rsidP="00C53E3C">
            <w:pPr>
              <w:pStyle w:val="TableParagraph"/>
              <w:numPr>
                <w:ilvl w:val="0"/>
                <w:numId w:val="15"/>
              </w:numPr>
              <w:spacing w:before="135"/>
              <w:ind w:right="382"/>
              <w:jc w:val="both"/>
              <w:rPr>
                <w:sz w:val="21"/>
              </w:rPr>
            </w:pPr>
            <w:r>
              <w:rPr>
                <w:sz w:val="21"/>
              </w:rPr>
              <w:t>Able</w:t>
            </w:r>
            <w:r>
              <w:rPr>
                <w:spacing w:val="-3"/>
                <w:sz w:val="21"/>
              </w:rPr>
              <w:t xml:space="preserve"> </w:t>
            </w:r>
            <w:r>
              <w:rPr>
                <w:sz w:val="21"/>
              </w:rPr>
              <w:t>to</w:t>
            </w:r>
            <w:r>
              <w:rPr>
                <w:spacing w:val="-2"/>
                <w:sz w:val="21"/>
              </w:rPr>
              <w:t xml:space="preserve"> </w:t>
            </w:r>
            <w:r>
              <w:rPr>
                <w:sz w:val="21"/>
              </w:rPr>
              <w:t>use</w:t>
            </w:r>
            <w:r>
              <w:rPr>
                <w:spacing w:val="-3"/>
                <w:sz w:val="21"/>
              </w:rPr>
              <w:t xml:space="preserve"> </w:t>
            </w:r>
            <w:r>
              <w:rPr>
                <w:sz w:val="21"/>
              </w:rPr>
              <w:t>relevant</w:t>
            </w:r>
            <w:r>
              <w:rPr>
                <w:spacing w:val="-2"/>
                <w:sz w:val="21"/>
              </w:rPr>
              <w:t xml:space="preserve"> </w:t>
            </w:r>
            <w:r>
              <w:rPr>
                <w:sz w:val="21"/>
              </w:rPr>
              <w:t>technical</w:t>
            </w:r>
            <w:r>
              <w:rPr>
                <w:spacing w:val="-2"/>
                <w:sz w:val="21"/>
              </w:rPr>
              <w:t xml:space="preserve"> </w:t>
            </w:r>
            <w:r>
              <w:rPr>
                <w:sz w:val="21"/>
              </w:rPr>
              <w:t>expertise</w:t>
            </w:r>
            <w:r>
              <w:rPr>
                <w:spacing w:val="-1"/>
                <w:sz w:val="21"/>
              </w:rPr>
              <w:t xml:space="preserve"> </w:t>
            </w:r>
            <w:r>
              <w:rPr>
                <w:sz w:val="21"/>
              </w:rPr>
              <w:t>and</w:t>
            </w:r>
            <w:r>
              <w:rPr>
                <w:spacing w:val="-4"/>
                <w:sz w:val="21"/>
              </w:rPr>
              <w:t xml:space="preserve"> </w:t>
            </w:r>
            <w:r>
              <w:rPr>
                <w:sz w:val="21"/>
              </w:rPr>
              <w:t>experience</w:t>
            </w:r>
            <w:r>
              <w:rPr>
                <w:spacing w:val="-3"/>
                <w:sz w:val="21"/>
              </w:rPr>
              <w:t xml:space="preserve"> </w:t>
            </w:r>
            <w:r>
              <w:rPr>
                <w:sz w:val="21"/>
              </w:rPr>
              <w:t>objectively</w:t>
            </w:r>
            <w:r>
              <w:rPr>
                <w:spacing w:val="-3"/>
                <w:sz w:val="21"/>
              </w:rPr>
              <w:t xml:space="preserve"> </w:t>
            </w:r>
            <w:r>
              <w:rPr>
                <w:sz w:val="21"/>
              </w:rPr>
              <w:t>and</w:t>
            </w:r>
            <w:r>
              <w:rPr>
                <w:spacing w:val="-1"/>
                <w:sz w:val="21"/>
              </w:rPr>
              <w:t xml:space="preserve"> </w:t>
            </w:r>
            <w:r>
              <w:rPr>
                <w:sz w:val="21"/>
              </w:rPr>
              <w:t>with</w:t>
            </w:r>
            <w:r>
              <w:rPr>
                <w:spacing w:val="-1"/>
                <w:sz w:val="21"/>
              </w:rPr>
              <w:t xml:space="preserve"> </w:t>
            </w:r>
            <w:r>
              <w:rPr>
                <w:sz w:val="21"/>
              </w:rPr>
              <w:t>integrity</w:t>
            </w:r>
            <w:r>
              <w:rPr>
                <w:spacing w:val="-1"/>
                <w:sz w:val="21"/>
              </w:rPr>
              <w:t xml:space="preserve"> </w:t>
            </w:r>
            <w:r>
              <w:rPr>
                <w:sz w:val="21"/>
              </w:rPr>
              <w:t>to</w:t>
            </w:r>
            <w:r>
              <w:rPr>
                <w:spacing w:val="-2"/>
                <w:sz w:val="21"/>
              </w:rPr>
              <w:t xml:space="preserve"> </w:t>
            </w:r>
            <w:r>
              <w:rPr>
                <w:sz w:val="21"/>
              </w:rPr>
              <w:t>build</w:t>
            </w:r>
            <w:r>
              <w:rPr>
                <w:spacing w:val="-4"/>
                <w:sz w:val="21"/>
              </w:rPr>
              <w:t xml:space="preserve"> </w:t>
            </w:r>
            <w:r>
              <w:rPr>
                <w:sz w:val="21"/>
              </w:rPr>
              <w:t>a</w:t>
            </w:r>
            <w:r>
              <w:rPr>
                <w:spacing w:val="-1"/>
                <w:sz w:val="21"/>
              </w:rPr>
              <w:t xml:space="preserve"> </w:t>
            </w:r>
            <w:r>
              <w:rPr>
                <w:sz w:val="21"/>
              </w:rPr>
              <w:t>track</w:t>
            </w:r>
            <w:r>
              <w:rPr>
                <w:spacing w:val="-3"/>
                <w:sz w:val="21"/>
              </w:rPr>
              <w:t xml:space="preserve"> </w:t>
            </w:r>
            <w:r>
              <w:rPr>
                <w:sz w:val="21"/>
              </w:rPr>
              <w:t>record</w:t>
            </w:r>
            <w:r>
              <w:rPr>
                <w:spacing w:val="-1"/>
                <w:sz w:val="21"/>
              </w:rPr>
              <w:t xml:space="preserve"> </w:t>
            </w:r>
            <w:r>
              <w:rPr>
                <w:sz w:val="21"/>
              </w:rPr>
              <w:t>of reliable, trustworthy and dependable source of wellbeing support, guidance and delivery.</w:t>
            </w:r>
          </w:p>
          <w:p w14:paraId="3AE6674B" w14:textId="77777777" w:rsidR="00EA062F" w:rsidRPr="00C53E3C" w:rsidRDefault="00EA062F" w:rsidP="00EA062F">
            <w:pPr>
              <w:pStyle w:val="TableParagraph"/>
              <w:numPr>
                <w:ilvl w:val="0"/>
                <w:numId w:val="15"/>
              </w:numPr>
              <w:spacing w:before="42"/>
              <w:jc w:val="both"/>
            </w:pPr>
            <w:r w:rsidRPr="007A4470">
              <w:rPr>
                <w:sz w:val="21"/>
                <w:szCs w:val="21"/>
              </w:rPr>
              <w:t xml:space="preserve">Experienced in </w:t>
            </w:r>
            <w:r>
              <w:rPr>
                <w:sz w:val="21"/>
                <w:szCs w:val="21"/>
              </w:rPr>
              <w:t>research methodology and statistical analysis</w:t>
            </w:r>
          </w:p>
          <w:p w14:paraId="766B40FF" w14:textId="02C95C40" w:rsidR="00200FB4" w:rsidRDefault="00200FB4">
            <w:pPr>
              <w:pStyle w:val="TableParagraph"/>
              <w:spacing w:before="42"/>
              <w:jc w:val="both"/>
            </w:pPr>
          </w:p>
        </w:tc>
      </w:tr>
    </w:tbl>
    <w:p w14:paraId="766B4101" w14:textId="77777777" w:rsidR="00200FB4" w:rsidRDefault="00200FB4">
      <w:pPr>
        <w:jc w:val="both"/>
        <w:sectPr w:rsidR="00200FB4">
          <w:pgSz w:w="11910" w:h="16840"/>
          <w:pgMar w:top="1380" w:right="860" w:bottom="1160" w:left="900" w:header="360" w:footer="962" w:gutter="0"/>
          <w:cols w:space="720"/>
        </w:sectPr>
      </w:pPr>
    </w:p>
    <w:p w14:paraId="766B4102" w14:textId="77777777" w:rsidR="00200FB4" w:rsidRDefault="00200FB4">
      <w:pPr>
        <w:pStyle w:val="BodyText"/>
        <w:rPr>
          <w:sz w:val="3"/>
          <w:u w:val="none"/>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1"/>
      </w:tblGrid>
      <w:tr w:rsidR="00200FB4" w14:paraId="766B4104" w14:textId="77777777">
        <w:trPr>
          <w:trHeight w:val="444"/>
        </w:trPr>
        <w:tc>
          <w:tcPr>
            <w:tcW w:w="9921" w:type="dxa"/>
            <w:shd w:val="clear" w:color="auto" w:fill="D9E1F3"/>
          </w:tcPr>
          <w:p w14:paraId="766B4103" w14:textId="77777777" w:rsidR="00200FB4" w:rsidRDefault="009512DA">
            <w:pPr>
              <w:pStyle w:val="TableParagraph"/>
              <w:spacing w:before="40"/>
            </w:pPr>
            <w:r>
              <w:rPr>
                <w:color w:val="2E5395"/>
                <w:spacing w:val="-2"/>
              </w:rPr>
              <w:t>Skills:</w:t>
            </w:r>
          </w:p>
        </w:tc>
      </w:tr>
      <w:tr w:rsidR="00200FB4" w14:paraId="766B410F" w14:textId="77777777" w:rsidTr="00323805">
        <w:trPr>
          <w:trHeight w:val="5161"/>
        </w:trPr>
        <w:tc>
          <w:tcPr>
            <w:tcW w:w="9921" w:type="dxa"/>
          </w:tcPr>
          <w:p w14:paraId="766B4105" w14:textId="77777777" w:rsidR="00200FB4" w:rsidRDefault="009512DA" w:rsidP="00323805">
            <w:pPr>
              <w:pStyle w:val="TableParagraph"/>
              <w:numPr>
                <w:ilvl w:val="0"/>
                <w:numId w:val="17"/>
              </w:numPr>
              <w:ind w:right="333"/>
              <w:rPr>
                <w:sz w:val="21"/>
              </w:rPr>
            </w:pPr>
            <w:r>
              <w:rPr>
                <w:color w:val="2C2C2C"/>
                <w:sz w:val="21"/>
              </w:rPr>
              <w:t>Project</w:t>
            </w:r>
            <w:r>
              <w:rPr>
                <w:color w:val="2C2C2C"/>
                <w:spacing w:val="-4"/>
                <w:sz w:val="21"/>
              </w:rPr>
              <w:t xml:space="preserve"> </w:t>
            </w:r>
            <w:r>
              <w:rPr>
                <w:color w:val="2C2C2C"/>
                <w:sz w:val="21"/>
              </w:rPr>
              <w:t>management</w:t>
            </w:r>
            <w:r>
              <w:rPr>
                <w:color w:val="2C2C2C"/>
                <w:spacing w:val="-3"/>
                <w:sz w:val="21"/>
              </w:rPr>
              <w:t xml:space="preserve"> </w:t>
            </w:r>
            <w:r>
              <w:rPr>
                <w:color w:val="2C2C2C"/>
                <w:sz w:val="21"/>
              </w:rPr>
              <w:t>experience</w:t>
            </w:r>
            <w:r>
              <w:rPr>
                <w:color w:val="2C2C2C"/>
                <w:spacing w:val="-3"/>
                <w:sz w:val="21"/>
              </w:rPr>
              <w:t xml:space="preserve"> </w:t>
            </w:r>
            <w:r>
              <w:rPr>
                <w:color w:val="2C2C2C"/>
                <w:sz w:val="21"/>
              </w:rPr>
              <w:t>including</w:t>
            </w:r>
            <w:r>
              <w:rPr>
                <w:color w:val="2C2C2C"/>
                <w:spacing w:val="-6"/>
                <w:sz w:val="21"/>
              </w:rPr>
              <w:t xml:space="preserve"> </w:t>
            </w:r>
            <w:r>
              <w:rPr>
                <w:color w:val="2C2C2C"/>
                <w:sz w:val="21"/>
              </w:rPr>
              <w:t>techniques</w:t>
            </w:r>
            <w:r>
              <w:rPr>
                <w:color w:val="2C2C2C"/>
                <w:spacing w:val="-4"/>
                <w:sz w:val="21"/>
              </w:rPr>
              <w:t xml:space="preserve"> </w:t>
            </w:r>
            <w:r>
              <w:rPr>
                <w:color w:val="2C2C2C"/>
                <w:sz w:val="21"/>
              </w:rPr>
              <w:t>for</w:t>
            </w:r>
            <w:r>
              <w:rPr>
                <w:color w:val="2C2C2C"/>
                <w:spacing w:val="-3"/>
                <w:sz w:val="21"/>
              </w:rPr>
              <w:t xml:space="preserve"> </w:t>
            </w:r>
            <w:r>
              <w:rPr>
                <w:color w:val="2C2C2C"/>
                <w:sz w:val="21"/>
              </w:rPr>
              <w:t>planning,</w:t>
            </w:r>
            <w:r>
              <w:rPr>
                <w:color w:val="2C2C2C"/>
                <w:spacing w:val="-3"/>
                <w:sz w:val="21"/>
              </w:rPr>
              <w:t xml:space="preserve"> </w:t>
            </w:r>
            <w:r>
              <w:rPr>
                <w:color w:val="2C2C2C"/>
                <w:sz w:val="21"/>
              </w:rPr>
              <w:t>stakeholder</w:t>
            </w:r>
            <w:r>
              <w:rPr>
                <w:color w:val="2C2C2C"/>
                <w:spacing w:val="-5"/>
                <w:sz w:val="21"/>
              </w:rPr>
              <w:t xml:space="preserve"> </w:t>
            </w:r>
            <w:r>
              <w:rPr>
                <w:color w:val="2C2C2C"/>
                <w:sz w:val="21"/>
              </w:rPr>
              <w:t>engagement</w:t>
            </w:r>
            <w:r>
              <w:rPr>
                <w:color w:val="2C2C2C"/>
                <w:spacing w:val="-2"/>
                <w:sz w:val="21"/>
              </w:rPr>
              <w:t xml:space="preserve"> </w:t>
            </w:r>
            <w:r>
              <w:rPr>
                <w:color w:val="2C2C2C"/>
                <w:sz w:val="21"/>
              </w:rPr>
              <w:t>and</w:t>
            </w:r>
            <w:r>
              <w:rPr>
                <w:color w:val="2C2C2C"/>
                <w:spacing w:val="-6"/>
                <w:sz w:val="21"/>
              </w:rPr>
              <w:t xml:space="preserve"> </w:t>
            </w:r>
            <w:r>
              <w:rPr>
                <w:color w:val="2C2C2C"/>
                <w:sz w:val="21"/>
              </w:rPr>
              <w:t xml:space="preserve">risk </w:t>
            </w:r>
            <w:r>
              <w:rPr>
                <w:color w:val="2C2C2C"/>
                <w:spacing w:val="-2"/>
                <w:sz w:val="21"/>
              </w:rPr>
              <w:t>management.</w:t>
            </w:r>
          </w:p>
          <w:p w14:paraId="766B4106" w14:textId="77777777" w:rsidR="00200FB4" w:rsidRDefault="009512DA" w:rsidP="00323805">
            <w:pPr>
              <w:pStyle w:val="TableParagraph"/>
              <w:numPr>
                <w:ilvl w:val="0"/>
                <w:numId w:val="17"/>
              </w:numPr>
              <w:rPr>
                <w:sz w:val="21"/>
              </w:rPr>
            </w:pPr>
            <w:r>
              <w:rPr>
                <w:sz w:val="21"/>
              </w:rPr>
              <w:t>Professional,</w:t>
            </w:r>
            <w:r>
              <w:rPr>
                <w:spacing w:val="-8"/>
                <w:sz w:val="21"/>
              </w:rPr>
              <w:t xml:space="preserve"> </w:t>
            </w:r>
            <w:r>
              <w:rPr>
                <w:sz w:val="21"/>
              </w:rPr>
              <w:t>persuasive</w:t>
            </w:r>
            <w:r>
              <w:rPr>
                <w:spacing w:val="-7"/>
                <w:sz w:val="21"/>
              </w:rPr>
              <w:t xml:space="preserve"> </w:t>
            </w:r>
            <w:r>
              <w:rPr>
                <w:sz w:val="21"/>
              </w:rPr>
              <w:t>and</w:t>
            </w:r>
            <w:r>
              <w:rPr>
                <w:spacing w:val="-9"/>
                <w:sz w:val="21"/>
              </w:rPr>
              <w:t xml:space="preserve"> </w:t>
            </w:r>
            <w:r>
              <w:rPr>
                <w:spacing w:val="-2"/>
                <w:sz w:val="21"/>
              </w:rPr>
              <w:t>influential</w:t>
            </w:r>
          </w:p>
          <w:p w14:paraId="766B4107" w14:textId="77777777" w:rsidR="00200FB4" w:rsidRDefault="009512DA" w:rsidP="00323805">
            <w:pPr>
              <w:pStyle w:val="TableParagraph"/>
              <w:numPr>
                <w:ilvl w:val="0"/>
                <w:numId w:val="17"/>
              </w:numPr>
              <w:ind w:right="333"/>
              <w:rPr>
                <w:sz w:val="21"/>
              </w:rPr>
            </w:pPr>
            <w:r>
              <w:rPr>
                <w:sz w:val="21"/>
              </w:rPr>
              <w:t>Able</w:t>
            </w:r>
            <w:r>
              <w:rPr>
                <w:spacing w:val="-5"/>
                <w:sz w:val="21"/>
              </w:rPr>
              <w:t xml:space="preserve"> </w:t>
            </w:r>
            <w:r>
              <w:rPr>
                <w:sz w:val="21"/>
              </w:rPr>
              <w:t>to</w:t>
            </w:r>
            <w:r>
              <w:rPr>
                <w:spacing w:val="-4"/>
                <w:sz w:val="21"/>
              </w:rPr>
              <w:t xml:space="preserve"> </w:t>
            </w:r>
            <w:r>
              <w:rPr>
                <w:sz w:val="21"/>
              </w:rPr>
              <w:t>command</w:t>
            </w:r>
            <w:r>
              <w:rPr>
                <w:spacing w:val="-3"/>
                <w:sz w:val="21"/>
              </w:rPr>
              <w:t xml:space="preserve"> </w:t>
            </w:r>
            <w:r>
              <w:rPr>
                <w:sz w:val="21"/>
              </w:rPr>
              <w:t>and</w:t>
            </w:r>
            <w:r>
              <w:rPr>
                <w:spacing w:val="-3"/>
                <w:sz w:val="21"/>
              </w:rPr>
              <w:t xml:space="preserve"> </w:t>
            </w:r>
            <w:r>
              <w:rPr>
                <w:sz w:val="21"/>
              </w:rPr>
              <w:t>influence</w:t>
            </w:r>
            <w:r>
              <w:rPr>
                <w:spacing w:val="-3"/>
                <w:sz w:val="21"/>
              </w:rPr>
              <w:t xml:space="preserve"> </w:t>
            </w:r>
            <w:r>
              <w:rPr>
                <w:sz w:val="21"/>
              </w:rPr>
              <w:t>the</w:t>
            </w:r>
            <w:r>
              <w:rPr>
                <w:spacing w:val="-3"/>
                <w:sz w:val="21"/>
              </w:rPr>
              <w:t xml:space="preserve"> </w:t>
            </w:r>
            <w:r>
              <w:rPr>
                <w:sz w:val="21"/>
              </w:rPr>
              <w:t>confidence</w:t>
            </w:r>
            <w:r>
              <w:rPr>
                <w:spacing w:val="-3"/>
                <w:sz w:val="21"/>
              </w:rPr>
              <w:t xml:space="preserve"> </w:t>
            </w:r>
            <w:r>
              <w:rPr>
                <w:sz w:val="21"/>
              </w:rPr>
              <w:t>of</w:t>
            </w:r>
            <w:r>
              <w:rPr>
                <w:spacing w:val="-3"/>
                <w:sz w:val="21"/>
              </w:rPr>
              <w:t xml:space="preserve"> </w:t>
            </w:r>
            <w:r>
              <w:rPr>
                <w:sz w:val="21"/>
              </w:rPr>
              <w:t>senior</w:t>
            </w:r>
            <w:r>
              <w:rPr>
                <w:spacing w:val="-5"/>
                <w:sz w:val="21"/>
              </w:rPr>
              <w:t xml:space="preserve"> </w:t>
            </w:r>
            <w:r>
              <w:rPr>
                <w:sz w:val="21"/>
              </w:rPr>
              <w:t>operational</w:t>
            </w:r>
            <w:r>
              <w:rPr>
                <w:spacing w:val="-3"/>
                <w:sz w:val="21"/>
              </w:rPr>
              <w:t xml:space="preserve"> </w:t>
            </w:r>
            <w:r>
              <w:rPr>
                <w:sz w:val="21"/>
              </w:rPr>
              <w:t>managers,</w:t>
            </w:r>
            <w:r>
              <w:rPr>
                <w:spacing w:val="-5"/>
                <w:sz w:val="21"/>
              </w:rPr>
              <w:t xml:space="preserve"> </w:t>
            </w:r>
            <w:r>
              <w:rPr>
                <w:sz w:val="21"/>
              </w:rPr>
              <w:t>employees,</w:t>
            </w:r>
            <w:r>
              <w:rPr>
                <w:spacing w:val="-5"/>
                <w:sz w:val="21"/>
              </w:rPr>
              <w:t xml:space="preserve"> </w:t>
            </w:r>
            <w:r>
              <w:rPr>
                <w:sz w:val="21"/>
              </w:rPr>
              <w:t>trade</w:t>
            </w:r>
            <w:r>
              <w:rPr>
                <w:spacing w:val="-3"/>
                <w:sz w:val="21"/>
              </w:rPr>
              <w:t xml:space="preserve"> </w:t>
            </w:r>
            <w:r>
              <w:rPr>
                <w:sz w:val="21"/>
              </w:rPr>
              <w:t>unions, external partners and other stakeholders.</w:t>
            </w:r>
          </w:p>
          <w:p w14:paraId="766B4108" w14:textId="0E511EA0" w:rsidR="00200FB4" w:rsidRDefault="009512DA" w:rsidP="00323805">
            <w:pPr>
              <w:pStyle w:val="TableParagraph"/>
              <w:numPr>
                <w:ilvl w:val="0"/>
                <w:numId w:val="17"/>
              </w:numPr>
              <w:ind w:right="145"/>
              <w:rPr>
                <w:sz w:val="21"/>
              </w:rPr>
            </w:pPr>
            <w:r>
              <w:rPr>
                <w:sz w:val="21"/>
              </w:rPr>
              <w:t>Strong influencing and interpersonal communication skills with the sensitivity to provide support across a variety of situations</w:t>
            </w:r>
          </w:p>
          <w:p w14:paraId="591099EE" w14:textId="6CEE31B0" w:rsidR="00140A0C" w:rsidRDefault="00140A0C" w:rsidP="00323805">
            <w:pPr>
              <w:pStyle w:val="TableParagraph"/>
              <w:numPr>
                <w:ilvl w:val="0"/>
                <w:numId w:val="17"/>
              </w:numPr>
              <w:ind w:right="145"/>
              <w:rPr>
                <w:sz w:val="21"/>
              </w:rPr>
            </w:pPr>
            <w:r w:rsidRPr="00C022D7">
              <w:rPr>
                <w:rFonts w:cstheme="minorHAnsi"/>
                <w:sz w:val="21"/>
                <w:szCs w:val="21"/>
              </w:rPr>
              <w:t>Confident public speaker, able to lead delivery of training and present inputs at conferences.</w:t>
            </w:r>
          </w:p>
          <w:p w14:paraId="766B4109" w14:textId="77777777" w:rsidR="00200FB4" w:rsidRDefault="009512DA" w:rsidP="00323805">
            <w:pPr>
              <w:pStyle w:val="TableParagraph"/>
              <w:numPr>
                <w:ilvl w:val="0"/>
                <w:numId w:val="17"/>
              </w:numPr>
              <w:rPr>
                <w:sz w:val="21"/>
              </w:rPr>
            </w:pPr>
            <w:r>
              <w:rPr>
                <w:sz w:val="21"/>
              </w:rPr>
              <w:t>A</w:t>
            </w:r>
            <w:r>
              <w:rPr>
                <w:spacing w:val="-6"/>
                <w:sz w:val="21"/>
              </w:rPr>
              <w:t xml:space="preserve"> </w:t>
            </w:r>
            <w:r>
              <w:rPr>
                <w:sz w:val="21"/>
              </w:rPr>
              <w:t>challenging,</w:t>
            </w:r>
            <w:r>
              <w:rPr>
                <w:spacing w:val="-5"/>
                <w:sz w:val="21"/>
              </w:rPr>
              <w:t xml:space="preserve"> </w:t>
            </w:r>
            <w:r>
              <w:rPr>
                <w:sz w:val="21"/>
              </w:rPr>
              <w:t>dynamic</w:t>
            </w:r>
            <w:r>
              <w:rPr>
                <w:spacing w:val="-4"/>
                <w:sz w:val="21"/>
              </w:rPr>
              <w:t xml:space="preserve"> </w:t>
            </w:r>
            <w:r>
              <w:rPr>
                <w:sz w:val="21"/>
              </w:rPr>
              <w:t>and</w:t>
            </w:r>
            <w:r>
              <w:rPr>
                <w:spacing w:val="-7"/>
                <w:sz w:val="21"/>
              </w:rPr>
              <w:t xml:space="preserve"> </w:t>
            </w:r>
            <w:r>
              <w:rPr>
                <w:sz w:val="21"/>
              </w:rPr>
              <w:t>creative</w:t>
            </w:r>
            <w:r>
              <w:rPr>
                <w:spacing w:val="-4"/>
                <w:sz w:val="21"/>
              </w:rPr>
              <w:t xml:space="preserve"> </w:t>
            </w:r>
            <w:r>
              <w:rPr>
                <w:sz w:val="21"/>
              </w:rPr>
              <w:t>team</w:t>
            </w:r>
            <w:r>
              <w:rPr>
                <w:spacing w:val="-5"/>
                <w:sz w:val="21"/>
              </w:rPr>
              <w:t xml:space="preserve"> </w:t>
            </w:r>
            <w:r>
              <w:rPr>
                <w:sz w:val="21"/>
              </w:rPr>
              <w:t>player</w:t>
            </w:r>
            <w:r>
              <w:rPr>
                <w:spacing w:val="-4"/>
                <w:sz w:val="21"/>
              </w:rPr>
              <w:t xml:space="preserve"> </w:t>
            </w:r>
            <w:r>
              <w:rPr>
                <w:sz w:val="21"/>
              </w:rPr>
              <w:t>who</w:t>
            </w:r>
            <w:r>
              <w:rPr>
                <w:spacing w:val="-5"/>
                <w:sz w:val="21"/>
              </w:rPr>
              <w:t xml:space="preserve"> </w:t>
            </w:r>
            <w:r>
              <w:rPr>
                <w:sz w:val="21"/>
              </w:rPr>
              <w:t>is</w:t>
            </w:r>
            <w:r>
              <w:rPr>
                <w:spacing w:val="-8"/>
                <w:sz w:val="21"/>
              </w:rPr>
              <w:t xml:space="preserve"> </w:t>
            </w:r>
            <w:r>
              <w:rPr>
                <w:sz w:val="21"/>
              </w:rPr>
              <w:t>collaborative</w:t>
            </w:r>
            <w:r>
              <w:rPr>
                <w:spacing w:val="-4"/>
                <w:sz w:val="21"/>
              </w:rPr>
              <w:t xml:space="preserve"> </w:t>
            </w:r>
            <w:r>
              <w:rPr>
                <w:sz w:val="21"/>
              </w:rPr>
              <w:t>in</w:t>
            </w:r>
            <w:r>
              <w:rPr>
                <w:spacing w:val="-6"/>
                <w:sz w:val="21"/>
              </w:rPr>
              <w:t xml:space="preserve"> </w:t>
            </w:r>
            <w:r>
              <w:rPr>
                <w:sz w:val="21"/>
              </w:rPr>
              <w:t>their</w:t>
            </w:r>
            <w:r>
              <w:rPr>
                <w:spacing w:val="-4"/>
                <w:sz w:val="21"/>
              </w:rPr>
              <w:t xml:space="preserve"> </w:t>
            </w:r>
            <w:r>
              <w:rPr>
                <w:spacing w:val="-2"/>
                <w:sz w:val="21"/>
              </w:rPr>
              <w:t>approach.</w:t>
            </w:r>
          </w:p>
          <w:p w14:paraId="766B410A" w14:textId="77777777" w:rsidR="00200FB4" w:rsidRDefault="009512DA" w:rsidP="00323805">
            <w:pPr>
              <w:pStyle w:val="TableParagraph"/>
              <w:numPr>
                <w:ilvl w:val="0"/>
                <w:numId w:val="17"/>
              </w:numPr>
              <w:ind w:right="333"/>
              <w:rPr>
                <w:sz w:val="21"/>
              </w:rPr>
            </w:pPr>
            <w:r>
              <w:rPr>
                <w:sz w:val="21"/>
              </w:rPr>
              <w:t>Proficient</w:t>
            </w:r>
            <w:r>
              <w:rPr>
                <w:spacing w:val="-3"/>
                <w:sz w:val="21"/>
              </w:rPr>
              <w:t xml:space="preserve"> </w:t>
            </w:r>
            <w:r>
              <w:rPr>
                <w:sz w:val="21"/>
              </w:rPr>
              <w:t>in</w:t>
            </w:r>
            <w:r>
              <w:rPr>
                <w:spacing w:val="-3"/>
                <w:sz w:val="21"/>
              </w:rPr>
              <w:t xml:space="preserve"> </w:t>
            </w:r>
            <w:r>
              <w:rPr>
                <w:sz w:val="21"/>
              </w:rPr>
              <w:t>producing</w:t>
            </w:r>
            <w:r>
              <w:rPr>
                <w:spacing w:val="-2"/>
                <w:sz w:val="21"/>
              </w:rPr>
              <w:t xml:space="preserve"> </w:t>
            </w:r>
            <w:r>
              <w:rPr>
                <w:sz w:val="21"/>
              </w:rPr>
              <w:t>clear,</w:t>
            </w:r>
            <w:r>
              <w:rPr>
                <w:spacing w:val="-2"/>
                <w:sz w:val="21"/>
              </w:rPr>
              <w:t xml:space="preserve"> </w:t>
            </w:r>
            <w:r>
              <w:rPr>
                <w:sz w:val="21"/>
              </w:rPr>
              <w:t>legible</w:t>
            </w:r>
            <w:r>
              <w:rPr>
                <w:spacing w:val="-2"/>
                <w:sz w:val="21"/>
              </w:rPr>
              <w:t xml:space="preserve"> </w:t>
            </w:r>
            <w:r>
              <w:rPr>
                <w:sz w:val="21"/>
              </w:rPr>
              <w:t>concise</w:t>
            </w:r>
            <w:r>
              <w:rPr>
                <w:spacing w:val="-2"/>
                <w:sz w:val="21"/>
              </w:rPr>
              <w:t xml:space="preserve"> </w:t>
            </w:r>
            <w:r>
              <w:rPr>
                <w:sz w:val="21"/>
              </w:rPr>
              <w:t>and</w:t>
            </w:r>
            <w:r>
              <w:rPr>
                <w:spacing w:val="-5"/>
                <w:sz w:val="21"/>
              </w:rPr>
              <w:t xml:space="preserve"> </w:t>
            </w:r>
            <w:r>
              <w:rPr>
                <w:sz w:val="21"/>
              </w:rPr>
              <w:t>accurate</w:t>
            </w:r>
            <w:r>
              <w:rPr>
                <w:spacing w:val="-2"/>
                <w:sz w:val="21"/>
              </w:rPr>
              <w:t xml:space="preserve"> </w:t>
            </w:r>
            <w:r>
              <w:rPr>
                <w:sz w:val="21"/>
              </w:rPr>
              <w:t>records,</w:t>
            </w:r>
            <w:r>
              <w:rPr>
                <w:spacing w:val="-2"/>
                <w:sz w:val="21"/>
              </w:rPr>
              <w:t xml:space="preserve"> </w:t>
            </w:r>
            <w:r>
              <w:rPr>
                <w:sz w:val="21"/>
              </w:rPr>
              <w:t>letters</w:t>
            </w:r>
            <w:r>
              <w:rPr>
                <w:spacing w:val="-3"/>
                <w:sz w:val="21"/>
              </w:rPr>
              <w:t xml:space="preserve"> </w:t>
            </w:r>
            <w:r>
              <w:rPr>
                <w:sz w:val="21"/>
              </w:rPr>
              <w:t>and</w:t>
            </w:r>
            <w:r>
              <w:rPr>
                <w:spacing w:val="-5"/>
                <w:sz w:val="21"/>
              </w:rPr>
              <w:t xml:space="preserve"> </w:t>
            </w:r>
            <w:r>
              <w:rPr>
                <w:sz w:val="21"/>
              </w:rPr>
              <w:t>reports</w:t>
            </w:r>
            <w:r>
              <w:rPr>
                <w:spacing w:val="-3"/>
                <w:sz w:val="21"/>
              </w:rPr>
              <w:t xml:space="preserve"> </w:t>
            </w:r>
            <w:r>
              <w:rPr>
                <w:sz w:val="21"/>
              </w:rPr>
              <w:t>on</w:t>
            </w:r>
            <w:r>
              <w:rPr>
                <w:spacing w:val="-3"/>
                <w:sz w:val="21"/>
              </w:rPr>
              <w:t xml:space="preserve"> </w:t>
            </w:r>
            <w:r>
              <w:rPr>
                <w:sz w:val="21"/>
              </w:rPr>
              <w:t>wellbeing</w:t>
            </w:r>
            <w:r>
              <w:rPr>
                <w:spacing w:val="-4"/>
                <w:sz w:val="21"/>
              </w:rPr>
              <w:t xml:space="preserve"> </w:t>
            </w:r>
            <w:r>
              <w:rPr>
                <w:sz w:val="21"/>
              </w:rPr>
              <w:t>issues. Ability to relate impact of own role to wider organisational and departmental plans.</w:t>
            </w:r>
          </w:p>
          <w:p w14:paraId="766B410B" w14:textId="77777777" w:rsidR="00200FB4" w:rsidRDefault="009512DA" w:rsidP="00323805">
            <w:pPr>
              <w:pStyle w:val="TableParagraph"/>
              <w:numPr>
                <w:ilvl w:val="0"/>
                <w:numId w:val="17"/>
              </w:numPr>
              <w:ind w:left="822" w:hanging="357"/>
              <w:rPr>
                <w:sz w:val="21"/>
              </w:rPr>
            </w:pPr>
            <w:r>
              <w:rPr>
                <w:sz w:val="21"/>
              </w:rPr>
              <w:t>Strong customer service orientation. Achievement</w:t>
            </w:r>
            <w:r>
              <w:rPr>
                <w:spacing w:val="-5"/>
                <w:sz w:val="21"/>
              </w:rPr>
              <w:t xml:space="preserve"> </w:t>
            </w:r>
            <w:r>
              <w:rPr>
                <w:sz w:val="21"/>
              </w:rPr>
              <w:t>orientation</w:t>
            </w:r>
            <w:r>
              <w:rPr>
                <w:spacing w:val="-9"/>
                <w:sz w:val="21"/>
              </w:rPr>
              <w:t xml:space="preserve"> </w:t>
            </w:r>
            <w:r>
              <w:rPr>
                <w:sz w:val="21"/>
              </w:rPr>
              <w:t>with</w:t>
            </w:r>
            <w:r>
              <w:rPr>
                <w:spacing w:val="-6"/>
                <w:sz w:val="21"/>
              </w:rPr>
              <w:t xml:space="preserve"> </w:t>
            </w:r>
            <w:r>
              <w:rPr>
                <w:sz w:val="21"/>
              </w:rPr>
              <w:t>a</w:t>
            </w:r>
            <w:r>
              <w:rPr>
                <w:spacing w:val="-6"/>
                <w:sz w:val="21"/>
              </w:rPr>
              <w:t xml:space="preserve"> </w:t>
            </w:r>
            <w:r>
              <w:rPr>
                <w:sz w:val="21"/>
              </w:rPr>
              <w:t>drive</w:t>
            </w:r>
            <w:r>
              <w:rPr>
                <w:spacing w:val="-8"/>
                <w:sz w:val="21"/>
              </w:rPr>
              <w:t xml:space="preserve"> </w:t>
            </w:r>
            <w:r>
              <w:rPr>
                <w:sz w:val="21"/>
              </w:rPr>
              <w:t>to</w:t>
            </w:r>
            <w:r>
              <w:rPr>
                <w:spacing w:val="-7"/>
                <w:sz w:val="21"/>
              </w:rPr>
              <w:t xml:space="preserve"> </w:t>
            </w:r>
            <w:r>
              <w:rPr>
                <w:sz w:val="21"/>
              </w:rPr>
              <w:t>deliver. Enthusiastic and passionate about wellbeing</w:t>
            </w:r>
          </w:p>
          <w:p w14:paraId="766B410C" w14:textId="77777777" w:rsidR="00200FB4" w:rsidRDefault="009512DA" w:rsidP="00323805">
            <w:pPr>
              <w:pStyle w:val="TableParagraph"/>
              <w:numPr>
                <w:ilvl w:val="0"/>
                <w:numId w:val="17"/>
              </w:numPr>
              <w:ind w:right="333"/>
              <w:rPr>
                <w:sz w:val="21"/>
              </w:rPr>
            </w:pPr>
            <w:r>
              <w:rPr>
                <w:sz w:val="21"/>
              </w:rPr>
              <w:t>A</w:t>
            </w:r>
            <w:r>
              <w:rPr>
                <w:spacing w:val="-2"/>
                <w:sz w:val="21"/>
              </w:rPr>
              <w:t xml:space="preserve"> </w:t>
            </w:r>
            <w:r>
              <w:rPr>
                <w:sz w:val="21"/>
              </w:rPr>
              <w:t>positive,</w:t>
            </w:r>
            <w:r>
              <w:rPr>
                <w:spacing w:val="-2"/>
                <w:sz w:val="21"/>
              </w:rPr>
              <w:t xml:space="preserve"> </w:t>
            </w:r>
            <w:r>
              <w:rPr>
                <w:sz w:val="21"/>
              </w:rPr>
              <w:t>self-starter</w:t>
            </w:r>
            <w:r>
              <w:rPr>
                <w:spacing w:val="-3"/>
                <w:sz w:val="21"/>
              </w:rPr>
              <w:t xml:space="preserve"> </w:t>
            </w:r>
            <w:r>
              <w:rPr>
                <w:sz w:val="21"/>
              </w:rPr>
              <w:t>and</w:t>
            </w:r>
            <w:r>
              <w:rPr>
                <w:spacing w:val="-5"/>
                <w:sz w:val="21"/>
              </w:rPr>
              <w:t xml:space="preserve"> </w:t>
            </w:r>
            <w:r>
              <w:rPr>
                <w:sz w:val="21"/>
              </w:rPr>
              <w:t>motivated</w:t>
            </w:r>
            <w:r>
              <w:rPr>
                <w:spacing w:val="-5"/>
                <w:sz w:val="21"/>
              </w:rPr>
              <w:t xml:space="preserve"> </w:t>
            </w:r>
            <w:r>
              <w:rPr>
                <w:sz w:val="21"/>
              </w:rPr>
              <w:t>individual,</w:t>
            </w:r>
            <w:r>
              <w:rPr>
                <w:spacing w:val="-4"/>
                <w:sz w:val="21"/>
              </w:rPr>
              <w:t xml:space="preserve"> </w:t>
            </w:r>
            <w:r>
              <w:rPr>
                <w:sz w:val="21"/>
              </w:rPr>
              <w:t>with</w:t>
            </w:r>
            <w:r>
              <w:rPr>
                <w:spacing w:val="-5"/>
                <w:sz w:val="21"/>
              </w:rPr>
              <w:t xml:space="preserve"> </w:t>
            </w:r>
            <w:r>
              <w:rPr>
                <w:sz w:val="21"/>
              </w:rPr>
              <w:t>strong</w:t>
            </w:r>
            <w:r>
              <w:rPr>
                <w:spacing w:val="-4"/>
                <w:sz w:val="21"/>
              </w:rPr>
              <w:t xml:space="preserve"> </w:t>
            </w:r>
            <w:r>
              <w:rPr>
                <w:sz w:val="21"/>
              </w:rPr>
              <w:t>resilience</w:t>
            </w:r>
            <w:r>
              <w:rPr>
                <w:spacing w:val="-2"/>
                <w:sz w:val="21"/>
              </w:rPr>
              <w:t xml:space="preserve"> </w:t>
            </w:r>
            <w:r>
              <w:rPr>
                <w:sz w:val="21"/>
              </w:rPr>
              <w:t>skills</w:t>
            </w:r>
            <w:r>
              <w:rPr>
                <w:spacing w:val="-3"/>
                <w:sz w:val="21"/>
              </w:rPr>
              <w:t xml:space="preserve"> </w:t>
            </w:r>
            <w:r>
              <w:rPr>
                <w:sz w:val="21"/>
              </w:rPr>
              <w:t>and</w:t>
            </w:r>
            <w:r>
              <w:rPr>
                <w:spacing w:val="-3"/>
                <w:sz w:val="21"/>
              </w:rPr>
              <w:t xml:space="preserve"> </w:t>
            </w:r>
            <w:r>
              <w:rPr>
                <w:sz w:val="21"/>
              </w:rPr>
              <w:t>a</w:t>
            </w:r>
            <w:r>
              <w:rPr>
                <w:spacing w:val="-2"/>
                <w:sz w:val="21"/>
              </w:rPr>
              <w:t xml:space="preserve"> </w:t>
            </w:r>
            <w:r>
              <w:rPr>
                <w:sz w:val="21"/>
              </w:rPr>
              <w:t>proactive</w:t>
            </w:r>
            <w:r>
              <w:rPr>
                <w:spacing w:val="-4"/>
                <w:sz w:val="21"/>
              </w:rPr>
              <w:t xml:space="preserve"> </w:t>
            </w:r>
            <w:r>
              <w:rPr>
                <w:sz w:val="21"/>
              </w:rPr>
              <w:t>spirit. Demonstrates sound analytical and creative and pragmatic problem-solving skills.</w:t>
            </w:r>
          </w:p>
          <w:p w14:paraId="766B410D" w14:textId="77777777" w:rsidR="00200FB4" w:rsidRDefault="009512DA" w:rsidP="00323805">
            <w:pPr>
              <w:pStyle w:val="TableParagraph"/>
              <w:numPr>
                <w:ilvl w:val="0"/>
                <w:numId w:val="17"/>
              </w:numPr>
              <w:rPr>
                <w:sz w:val="21"/>
              </w:rPr>
            </w:pPr>
            <w:r>
              <w:rPr>
                <w:sz w:val="21"/>
              </w:rPr>
              <w:t>Can</w:t>
            </w:r>
            <w:r>
              <w:rPr>
                <w:spacing w:val="-2"/>
                <w:sz w:val="21"/>
              </w:rPr>
              <w:t xml:space="preserve"> </w:t>
            </w:r>
            <w:r>
              <w:rPr>
                <w:sz w:val="21"/>
              </w:rPr>
              <w:t>make</w:t>
            </w:r>
            <w:r>
              <w:rPr>
                <w:spacing w:val="-2"/>
                <w:sz w:val="21"/>
              </w:rPr>
              <w:t xml:space="preserve"> </w:t>
            </w:r>
            <w:r>
              <w:rPr>
                <w:sz w:val="21"/>
              </w:rPr>
              <w:t>timely</w:t>
            </w:r>
            <w:r>
              <w:rPr>
                <w:spacing w:val="-4"/>
                <w:sz w:val="21"/>
              </w:rPr>
              <w:t xml:space="preserve"> </w:t>
            </w:r>
            <w:r>
              <w:rPr>
                <w:sz w:val="21"/>
              </w:rPr>
              <w:t>and</w:t>
            </w:r>
            <w:r>
              <w:rPr>
                <w:spacing w:val="-2"/>
                <w:sz w:val="21"/>
              </w:rPr>
              <w:t xml:space="preserve"> </w:t>
            </w:r>
            <w:r>
              <w:rPr>
                <w:sz w:val="21"/>
              </w:rPr>
              <w:t>balanced</w:t>
            </w:r>
            <w:r>
              <w:rPr>
                <w:spacing w:val="-2"/>
                <w:sz w:val="21"/>
              </w:rPr>
              <w:t xml:space="preserve"> </w:t>
            </w:r>
            <w:r>
              <w:rPr>
                <w:sz w:val="21"/>
              </w:rPr>
              <w:t>decisions</w:t>
            </w:r>
            <w:r>
              <w:rPr>
                <w:spacing w:val="-4"/>
                <w:sz w:val="21"/>
              </w:rPr>
              <w:t xml:space="preserve"> </w:t>
            </w:r>
            <w:r>
              <w:rPr>
                <w:sz w:val="21"/>
              </w:rPr>
              <w:t>which</w:t>
            </w:r>
            <w:r>
              <w:rPr>
                <w:spacing w:val="-2"/>
                <w:sz w:val="21"/>
              </w:rPr>
              <w:t xml:space="preserve"> </w:t>
            </w:r>
            <w:r>
              <w:rPr>
                <w:sz w:val="21"/>
              </w:rPr>
              <w:t>consider</w:t>
            </w:r>
            <w:r>
              <w:rPr>
                <w:spacing w:val="-4"/>
                <w:sz w:val="21"/>
              </w:rPr>
              <w:t xml:space="preserve"> </w:t>
            </w:r>
            <w:r>
              <w:rPr>
                <w:sz w:val="21"/>
              </w:rPr>
              <w:t>the</w:t>
            </w:r>
            <w:r>
              <w:rPr>
                <w:spacing w:val="-4"/>
                <w:sz w:val="21"/>
              </w:rPr>
              <w:t xml:space="preserve"> </w:t>
            </w:r>
            <w:r>
              <w:rPr>
                <w:sz w:val="21"/>
              </w:rPr>
              <w:t>wider</w:t>
            </w:r>
            <w:r>
              <w:rPr>
                <w:spacing w:val="-2"/>
                <w:sz w:val="21"/>
              </w:rPr>
              <w:t xml:space="preserve"> </w:t>
            </w:r>
            <w:r>
              <w:rPr>
                <w:sz w:val="21"/>
              </w:rPr>
              <w:t>strategic</w:t>
            </w:r>
            <w:r>
              <w:rPr>
                <w:spacing w:val="-3"/>
                <w:sz w:val="21"/>
              </w:rPr>
              <w:t xml:space="preserve"> </w:t>
            </w:r>
            <w:r>
              <w:rPr>
                <w:sz w:val="21"/>
              </w:rPr>
              <w:t>picture</w:t>
            </w:r>
            <w:r>
              <w:rPr>
                <w:spacing w:val="-2"/>
                <w:sz w:val="21"/>
              </w:rPr>
              <w:t xml:space="preserve"> </w:t>
            </w:r>
            <w:r>
              <w:rPr>
                <w:sz w:val="21"/>
              </w:rPr>
              <w:t>and</w:t>
            </w:r>
            <w:r>
              <w:rPr>
                <w:spacing w:val="-3"/>
                <w:sz w:val="21"/>
              </w:rPr>
              <w:t xml:space="preserve"> </w:t>
            </w:r>
            <w:r>
              <w:rPr>
                <w:sz w:val="21"/>
              </w:rPr>
              <w:t>implications</w:t>
            </w:r>
            <w:r>
              <w:rPr>
                <w:spacing w:val="-4"/>
                <w:sz w:val="21"/>
              </w:rPr>
              <w:t xml:space="preserve"> </w:t>
            </w:r>
            <w:r>
              <w:rPr>
                <w:sz w:val="21"/>
              </w:rPr>
              <w:t>for</w:t>
            </w:r>
            <w:r>
              <w:rPr>
                <w:spacing w:val="-4"/>
                <w:sz w:val="21"/>
              </w:rPr>
              <w:t xml:space="preserve"> </w:t>
            </w:r>
            <w:r>
              <w:rPr>
                <w:sz w:val="21"/>
              </w:rPr>
              <w:t xml:space="preserve">the </w:t>
            </w:r>
            <w:r>
              <w:rPr>
                <w:spacing w:val="-2"/>
                <w:sz w:val="21"/>
              </w:rPr>
              <w:t>organisation.</w:t>
            </w:r>
          </w:p>
          <w:p w14:paraId="766B410E" w14:textId="77777777" w:rsidR="00200FB4" w:rsidRDefault="009512DA" w:rsidP="00323805">
            <w:pPr>
              <w:pStyle w:val="TableParagraph"/>
              <w:numPr>
                <w:ilvl w:val="0"/>
                <w:numId w:val="17"/>
              </w:numPr>
              <w:rPr>
                <w:sz w:val="21"/>
              </w:rPr>
            </w:pPr>
            <w:r>
              <w:rPr>
                <w:sz w:val="21"/>
              </w:rPr>
              <w:t>Ability</w:t>
            </w:r>
            <w:r>
              <w:rPr>
                <w:spacing w:val="-3"/>
                <w:sz w:val="21"/>
              </w:rPr>
              <w:t xml:space="preserve"> </w:t>
            </w:r>
            <w:r>
              <w:rPr>
                <w:sz w:val="21"/>
              </w:rPr>
              <w:t>to</w:t>
            </w:r>
            <w:r>
              <w:rPr>
                <w:spacing w:val="-2"/>
                <w:sz w:val="21"/>
              </w:rPr>
              <w:t xml:space="preserve"> </w:t>
            </w:r>
            <w:r>
              <w:rPr>
                <w:sz w:val="21"/>
              </w:rPr>
              <w:t>build</w:t>
            </w:r>
            <w:r>
              <w:rPr>
                <w:spacing w:val="-1"/>
                <w:sz w:val="21"/>
              </w:rPr>
              <w:t xml:space="preserve"> </w:t>
            </w:r>
            <w:r>
              <w:rPr>
                <w:sz w:val="21"/>
              </w:rPr>
              <w:t>and</w:t>
            </w:r>
            <w:r>
              <w:rPr>
                <w:spacing w:val="-4"/>
                <w:sz w:val="21"/>
              </w:rPr>
              <w:t xml:space="preserve"> </w:t>
            </w:r>
            <w:r>
              <w:rPr>
                <w:sz w:val="21"/>
              </w:rPr>
              <w:t>sustain</w:t>
            </w:r>
            <w:r>
              <w:rPr>
                <w:spacing w:val="-1"/>
                <w:sz w:val="21"/>
              </w:rPr>
              <w:t xml:space="preserve"> </w:t>
            </w:r>
            <w:r>
              <w:rPr>
                <w:sz w:val="21"/>
              </w:rPr>
              <w:t>positive</w:t>
            </w:r>
            <w:r>
              <w:rPr>
                <w:spacing w:val="-1"/>
                <w:sz w:val="21"/>
              </w:rPr>
              <w:t xml:space="preserve"> </w:t>
            </w:r>
            <w:r>
              <w:rPr>
                <w:sz w:val="21"/>
              </w:rPr>
              <w:t>and</w:t>
            </w:r>
            <w:r>
              <w:rPr>
                <w:spacing w:val="-4"/>
                <w:sz w:val="21"/>
              </w:rPr>
              <w:t xml:space="preserve"> </w:t>
            </w:r>
            <w:r>
              <w:rPr>
                <w:sz w:val="21"/>
              </w:rPr>
              <w:t>productive working</w:t>
            </w:r>
            <w:r>
              <w:rPr>
                <w:spacing w:val="-3"/>
                <w:sz w:val="21"/>
              </w:rPr>
              <w:t xml:space="preserve"> </w:t>
            </w:r>
            <w:r>
              <w:rPr>
                <w:sz w:val="21"/>
              </w:rPr>
              <w:t>relationships</w:t>
            </w:r>
            <w:r>
              <w:rPr>
                <w:spacing w:val="-3"/>
                <w:sz w:val="21"/>
              </w:rPr>
              <w:t xml:space="preserve"> </w:t>
            </w:r>
            <w:r>
              <w:rPr>
                <w:sz w:val="21"/>
              </w:rPr>
              <w:t>with</w:t>
            </w:r>
            <w:r>
              <w:rPr>
                <w:spacing w:val="-4"/>
                <w:sz w:val="21"/>
              </w:rPr>
              <w:t xml:space="preserve"> </w:t>
            </w:r>
            <w:r>
              <w:rPr>
                <w:sz w:val="21"/>
              </w:rPr>
              <w:t>key</w:t>
            </w:r>
            <w:r>
              <w:rPr>
                <w:spacing w:val="-1"/>
                <w:sz w:val="21"/>
              </w:rPr>
              <w:t xml:space="preserve"> </w:t>
            </w:r>
            <w:r>
              <w:rPr>
                <w:sz w:val="21"/>
              </w:rPr>
              <w:t>staff</w:t>
            </w:r>
            <w:r>
              <w:rPr>
                <w:spacing w:val="-1"/>
                <w:sz w:val="21"/>
              </w:rPr>
              <w:t xml:space="preserve"> </w:t>
            </w:r>
            <w:r>
              <w:rPr>
                <w:sz w:val="21"/>
              </w:rPr>
              <w:t>and</w:t>
            </w:r>
            <w:r>
              <w:rPr>
                <w:spacing w:val="-4"/>
                <w:sz w:val="21"/>
              </w:rPr>
              <w:t xml:space="preserve"> </w:t>
            </w:r>
            <w:r>
              <w:rPr>
                <w:sz w:val="21"/>
              </w:rPr>
              <w:t>trainers</w:t>
            </w:r>
            <w:r>
              <w:rPr>
                <w:spacing w:val="-2"/>
                <w:sz w:val="21"/>
              </w:rPr>
              <w:t xml:space="preserve"> </w:t>
            </w:r>
            <w:r>
              <w:rPr>
                <w:sz w:val="21"/>
              </w:rPr>
              <w:t>and</w:t>
            </w:r>
            <w:r>
              <w:rPr>
                <w:spacing w:val="-5"/>
                <w:sz w:val="21"/>
              </w:rPr>
              <w:t xml:space="preserve"> </w:t>
            </w:r>
            <w:r>
              <w:rPr>
                <w:sz w:val="21"/>
              </w:rPr>
              <w:t>deliver excellent customer service.</w:t>
            </w:r>
          </w:p>
        </w:tc>
      </w:tr>
      <w:tr w:rsidR="00200FB4" w14:paraId="766B4111" w14:textId="77777777">
        <w:trPr>
          <w:trHeight w:val="537"/>
        </w:trPr>
        <w:tc>
          <w:tcPr>
            <w:tcW w:w="9921" w:type="dxa"/>
            <w:shd w:val="clear" w:color="auto" w:fill="D9E1F3"/>
          </w:tcPr>
          <w:p w14:paraId="766B4110" w14:textId="77777777" w:rsidR="00200FB4" w:rsidRDefault="009512DA">
            <w:pPr>
              <w:pStyle w:val="TableParagraph"/>
              <w:spacing w:line="268" w:lineRule="exact"/>
            </w:pPr>
            <w:r>
              <w:rPr>
                <w:color w:val="2E5395"/>
                <w:spacing w:val="-2"/>
              </w:rPr>
              <w:t>Knowledge:</w:t>
            </w:r>
          </w:p>
        </w:tc>
      </w:tr>
      <w:tr w:rsidR="00200FB4" w14:paraId="766B4116" w14:textId="77777777">
        <w:trPr>
          <w:trHeight w:val="2798"/>
        </w:trPr>
        <w:tc>
          <w:tcPr>
            <w:tcW w:w="9921" w:type="dxa"/>
          </w:tcPr>
          <w:p w14:paraId="766B4112" w14:textId="77777777" w:rsidR="00200FB4" w:rsidRDefault="009512DA" w:rsidP="00323805">
            <w:pPr>
              <w:pStyle w:val="TableParagraph"/>
              <w:numPr>
                <w:ilvl w:val="0"/>
                <w:numId w:val="18"/>
              </w:numPr>
              <w:spacing w:before="2"/>
              <w:ind w:right="145"/>
              <w:rPr>
                <w:sz w:val="21"/>
              </w:rPr>
            </w:pPr>
            <w:r>
              <w:rPr>
                <w:color w:val="2C2C2C"/>
                <w:sz w:val="21"/>
              </w:rPr>
              <w:t>Significant</w:t>
            </w:r>
            <w:r>
              <w:rPr>
                <w:color w:val="2C2C2C"/>
                <w:spacing w:val="-1"/>
                <w:sz w:val="21"/>
              </w:rPr>
              <w:t xml:space="preserve"> </w:t>
            </w:r>
            <w:r>
              <w:rPr>
                <w:color w:val="2C2C2C"/>
                <w:sz w:val="21"/>
              </w:rPr>
              <w:t>knowledge</w:t>
            </w:r>
            <w:r>
              <w:rPr>
                <w:color w:val="2C2C2C"/>
                <w:spacing w:val="-2"/>
                <w:sz w:val="21"/>
              </w:rPr>
              <w:t xml:space="preserve"> </w:t>
            </w:r>
            <w:r>
              <w:rPr>
                <w:color w:val="2C2C2C"/>
                <w:sz w:val="21"/>
              </w:rPr>
              <w:t>of</w:t>
            </w:r>
            <w:r>
              <w:rPr>
                <w:color w:val="2C2C2C"/>
                <w:spacing w:val="-4"/>
                <w:sz w:val="21"/>
              </w:rPr>
              <w:t xml:space="preserve"> </w:t>
            </w:r>
            <w:r>
              <w:rPr>
                <w:color w:val="2C2C2C"/>
                <w:sz w:val="21"/>
              </w:rPr>
              <w:t>workplace</w:t>
            </w:r>
            <w:r>
              <w:rPr>
                <w:color w:val="2C2C2C"/>
                <w:spacing w:val="-2"/>
                <w:sz w:val="21"/>
              </w:rPr>
              <w:t xml:space="preserve"> </w:t>
            </w:r>
            <w:r>
              <w:rPr>
                <w:color w:val="2C2C2C"/>
                <w:sz w:val="21"/>
              </w:rPr>
              <w:t>health</w:t>
            </w:r>
            <w:r>
              <w:rPr>
                <w:color w:val="2C2C2C"/>
                <w:spacing w:val="-2"/>
                <w:sz w:val="21"/>
              </w:rPr>
              <w:t xml:space="preserve"> </w:t>
            </w:r>
            <w:r>
              <w:rPr>
                <w:color w:val="2C2C2C"/>
                <w:sz w:val="21"/>
              </w:rPr>
              <w:t>and</w:t>
            </w:r>
            <w:r>
              <w:rPr>
                <w:color w:val="2C2C2C"/>
                <w:spacing w:val="-5"/>
                <w:sz w:val="21"/>
              </w:rPr>
              <w:t xml:space="preserve"> </w:t>
            </w:r>
            <w:r>
              <w:rPr>
                <w:color w:val="2C2C2C"/>
                <w:sz w:val="21"/>
              </w:rPr>
              <w:t>wellbeing, with</w:t>
            </w:r>
            <w:r>
              <w:rPr>
                <w:color w:val="2C2C2C"/>
                <w:spacing w:val="-5"/>
                <w:sz w:val="21"/>
              </w:rPr>
              <w:t xml:space="preserve"> </w:t>
            </w:r>
            <w:r>
              <w:rPr>
                <w:color w:val="2C2C2C"/>
                <w:sz w:val="21"/>
              </w:rPr>
              <w:t>a</w:t>
            </w:r>
            <w:r>
              <w:rPr>
                <w:color w:val="2C2C2C"/>
                <w:spacing w:val="-2"/>
                <w:sz w:val="21"/>
              </w:rPr>
              <w:t xml:space="preserve"> </w:t>
            </w:r>
            <w:r>
              <w:rPr>
                <w:color w:val="2C2C2C"/>
                <w:sz w:val="21"/>
              </w:rPr>
              <w:t>good</w:t>
            </w:r>
            <w:r>
              <w:rPr>
                <w:color w:val="2C2C2C"/>
                <w:spacing w:val="-2"/>
                <w:sz w:val="21"/>
              </w:rPr>
              <w:t xml:space="preserve"> </w:t>
            </w:r>
            <w:r>
              <w:rPr>
                <w:color w:val="2C2C2C"/>
                <w:sz w:val="21"/>
              </w:rPr>
              <w:t>understanding</w:t>
            </w:r>
            <w:r>
              <w:rPr>
                <w:color w:val="2C2C2C"/>
                <w:spacing w:val="-6"/>
                <w:sz w:val="21"/>
              </w:rPr>
              <w:t xml:space="preserve"> </w:t>
            </w:r>
            <w:r>
              <w:rPr>
                <w:color w:val="2C2C2C"/>
                <w:sz w:val="21"/>
              </w:rPr>
              <w:t>of</w:t>
            </w:r>
            <w:r>
              <w:rPr>
                <w:color w:val="2C2C2C"/>
                <w:spacing w:val="-2"/>
                <w:sz w:val="21"/>
              </w:rPr>
              <w:t xml:space="preserve"> </w:t>
            </w:r>
            <w:r>
              <w:rPr>
                <w:color w:val="2C2C2C"/>
                <w:sz w:val="21"/>
              </w:rPr>
              <w:t>the</w:t>
            </w:r>
            <w:r>
              <w:rPr>
                <w:color w:val="2C2C2C"/>
                <w:spacing w:val="-2"/>
                <w:sz w:val="21"/>
              </w:rPr>
              <w:t xml:space="preserve"> </w:t>
            </w:r>
            <w:r>
              <w:rPr>
                <w:color w:val="2C2C2C"/>
                <w:sz w:val="21"/>
              </w:rPr>
              <w:t>potential</w:t>
            </w:r>
            <w:r>
              <w:rPr>
                <w:color w:val="2C2C2C"/>
                <w:spacing w:val="-5"/>
                <w:sz w:val="21"/>
              </w:rPr>
              <w:t xml:space="preserve"> </w:t>
            </w:r>
            <w:r>
              <w:rPr>
                <w:color w:val="2C2C2C"/>
                <w:sz w:val="21"/>
              </w:rPr>
              <w:t>challenges in delivering this in a complex and national organisation and the passion to drive this forward.</w:t>
            </w:r>
          </w:p>
          <w:p w14:paraId="766B4113" w14:textId="1093190F" w:rsidR="00200FB4" w:rsidRDefault="009512DA" w:rsidP="00323805">
            <w:pPr>
              <w:pStyle w:val="TableParagraph"/>
              <w:numPr>
                <w:ilvl w:val="0"/>
                <w:numId w:val="18"/>
              </w:numPr>
              <w:spacing w:before="118"/>
              <w:rPr>
                <w:sz w:val="21"/>
              </w:rPr>
            </w:pPr>
            <w:r>
              <w:rPr>
                <w:sz w:val="21"/>
              </w:rPr>
              <w:t>Significant</w:t>
            </w:r>
            <w:r>
              <w:rPr>
                <w:spacing w:val="-2"/>
                <w:sz w:val="21"/>
              </w:rPr>
              <w:t xml:space="preserve"> </w:t>
            </w:r>
            <w:r>
              <w:rPr>
                <w:sz w:val="21"/>
              </w:rPr>
              <w:t>knowledge</w:t>
            </w:r>
            <w:r>
              <w:rPr>
                <w:spacing w:val="-3"/>
                <w:sz w:val="21"/>
              </w:rPr>
              <w:t xml:space="preserve"> </w:t>
            </w:r>
            <w:r>
              <w:rPr>
                <w:sz w:val="21"/>
              </w:rPr>
              <w:t>of</w:t>
            </w:r>
            <w:r>
              <w:rPr>
                <w:spacing w:val="-5"/>
                <w:sz w:val="21"/>
              </w:rPr>
              <w:t xml:space="preserve"> </w:t>
            </w:r>
            <w:r>
              <w:rPr>
                <w:sz w:val="21"/>
              </w:rPr>
              <w:t>wellbeing</w:t>
            </w:r>
            <w:r>
              <w:rPr>
                <w:spacing w:val="-4"/>
                <w:sz w:val="21"/>
              </w:rPr>
              <w:t xml:space="preserve"> </w:t>
            </w:r>
            <w:r>
              <w:rPr>
                <w:sz w:val="21"/>
              </w:rPr>
              <w:t>in</w:t>
            </w:r>
            <w:r>
              <w:rPr>
                <w:spacing w:val="-4"/>
                <w:sz w:val="21"/>
              </w:rPr>
              <w:t xml:space="preserve"> </w:t>
            </w:r>
            <w:r>
              <w:rPr>
                <w:sz w:val="21"/>
              </w:rPr>
              <w:t>an</w:t>
            </w:r>
            <w:r>
              <w:rPr>
                <w:spacing w:val="-3"/>
                <w:sz w:val="21"/>
              </w:rPr>
              <w:t xml:space="preserve"> </w:t>
            </w:r>
            <w:r>
              <w:rPr>
                <w:sz w:val="21"/>
              </w:rPr>
              <w:t>organisational</w:t>
            </w:r>
            <w:r>
              <w:rPr>
                <w:spacing w:val="-3"/>
                <w:sz w:val="21"/>
              </w:rPr>
              <w:t xml:space="preserve"> </w:t>
            </w:r>
            <w:r>
              <w:rPr>
                <w:sz w:val="21"/>
              </w:rPr>
              <w:t>context,</w:t>
            </w:r>
            <w:r>
              <w:rPr>
                <w:spacing w:val="-3"/>
                <w:sz w:val="21"/>
              </w:rPr>
              <w:t xml:space="preserve"> </w:t>
            </w:r>
            <w:r>
              <w:rPr>
                <w:sz w:val="21"/>
              </w:rPr>
              <w:t>including</w:t>
            </w:r>
            <w:r>
              <w:rPr>
                <w:spacing w:val="-4"/>
                <w:sz w:val="21"/>
              </w:rPr>
              <w:t xml:space="preserve"> </w:t>
            </w:r>
            <w:r>
              <w:rPr>
                <w:sz w:val="21"/>
              </w:rPr>
              <w:t>contemporary</w:t>
            </w:r>
            <w:r>
              <w:rPr>
                <w:spacing w:val="-3"/>
                <w:sz w:val="21"/>
              </w:rPr>
              <w:t xml:space="preserve"> </w:t>
            </w:r>
            <w:r>
              <w:rPr>
                <w:sz w:val="21"/>
              </w:rPr>
              <w:t>health</w:t>
            </w:r>
            <w:r>
              <w:rPr>
                <w:spacing w:val="-6"/>
                <w:sz w:val="21"/>
              </w:rPr>
              <w:t xml:space="preserve"> </w:t>
            </w:r>
            <w:r>
              <w:rPr>
                <w:sz w:val="21"/>
              </w:rPr>
              <w:t>issues,</w:t>
            </w:r>
            <w:r>
              <w:rPr>
                <w:spacing w:val="-3"/>
                <w:sz w:val="21"/>
              </w:rPr>
              <w:t xml:space="preserve"> </w:t>
            </w:r>
            <w:proofErr w:type="gramStart"/>
            <w:r>
              <w:rPr>
                <w:sz w:val="21"/>
              </w:rPr>
              <w:t>stress</w:t>
            </w:r>
            <w:r w:rsidR="00CF7C8D">
              <w:rPr>
                <w:sz w:val="21"/>
              </w:rPr>
              <w:t xml:space="preserve">  and</w:t>
            </w:r>
            <w:proofErr w:type="gramEnd"/>
            <w:r w:rsidR="00CF7C8D">
              <w:rPr>
                <w:sz w:val="21"/>
              </w:rPr>
              <w:t xml:space="preserve"> fatigue</w:t>
            </w:r>
            <w:r>
              <w:rPr>
                <w:sz w:val="21"/>
              </w:rPr>
              <w:t xml:space="preserve"> management, workplace health promotion theories and interventions, and absence management.</w:t>
            </w:r>
          </w:p>
          <w:p w14:paraId="766B4114" w14:textId="77777777" w:rsidR="00200FB4" w:rsidRDefault="009512DA" w:rsidP="00323805">
            <w:pPr>
              <w:pStyle w:val="TableParagraph"/>
              <w:numPr>
                <w:ilvl w:val="0"/>
                <w:numId w:val="18"/>
              </w:numPr>
              <w:spacing w:before="121"/>
              <w:rPr>
                <w:sz w:val="21"/>
              </w:rPr>
            </w:pPr>
            <w:r>
              <w:rPr>
                <w:sz w:val="21"/>
              </w:rPr>
              <w:t>Substantial</w:t>
            </w:r>
            <w:r>
              <w:rPr>
                <w:spacing w:val="-3"/>
                <w:sz w:val="21"/>
              </w:rPr>
              <w:t xml:space="preserve"> </w:t>
            </w:r>
            <w:r>
              <w:rPr>
                <w:sz w:val="21"/>
              </w:rPr>
              <w:t>knowledge</w:t>
            </w:r>
            <w:r>
              <w:rPr>
                <w:spacing w:val="-5"/>
                <w:sz w:val="21"/>
              </w:rPr>
              <w:t xml:space="preserve"> </w:t>
            </w:r>
            <w:r>
              <w:rPr>
                <w:sz w:val="21"/>
              </w:rPr>
              <w:t>in</w:t>
            </w:r>
            <w:r>
              <w:rPr>
                <w:spacing w:val="-4"/>
                <w:sz w:val="21"/>
              </w:rPr>
              <w:t xml:space="preserve"> </w:t>
            </w:r>
            <w:r>
              <w:rPr>
                <w:sz w:val="21"/>
              </w:rPr>
              <w:t>evidenced</w:t>
            </w:r>
            <w:r>
              <w:rPr>
                <w:spacing w:val="-3"/>
                <w:sz w:val="21"/>
              </w:rPr>
              <w:t xml:space="preserve"> </w:t>
            </w:r>
            <w:r>
              <w:rPr>
                <w:sz w:val="21"/>
              </w:rPr>
              <w:t>based</w:t>
            </w:r>
            <w:r>
              <w:rPr>
                <w:spacing w:val="-3"/>
                <w:sz w:val="21"/>
              </w:rPr>
              <w:t xml:space="preserve"> </w:t>
            </w:r>
            <w:r>
              <w:rPr>
                <w:sz w:val="21"/>
              </w:rPr>
              <w:t>psychological</w:t>
            </w:r>
            <w:r>
              <w:rPr>
                <w:spacing w:val="-5"/>
                <w:sz w:val="21"/>
              </w:rPr>
              <w:t xml:space="preserve"> </w:t>
            </w:r>
            <w:r>
              <w:rPr>
                <w:sz w:val="21"/>
              </w:rPr>
              <w:t>treatments</w:t>
            </w:r>
            <w:r>
              <w:rPr>
                <w:spacing w:val="-4"/>
                <w:sz w:val="21"/>
              </w:rPr>
              <w:t xml:space="preserve"> </w:t>
            </w:r>
            <w:r>
              <w:rPr>
                <w:sz w:val="21"/>
              </w:rPr>
              <w:t>including</w:t>
            </w:r>
            <w:r>
              <w:rPr>
                <w:spacing w:val="-4"/>
                <w:sz w:val="21"/>
              </w:rPr>
              <w:t xml:space="preserve"> </w:t>
            </w:r>
            <w:r>
              <w:rPr>
                <w:sz w:val="21"/>
              </w:rPr>
              <w:t>up</w:t>
            </w:r>
            <w:r>
              <w:rPr>
                <w:spacing w:val="-5"/>
                <w:sz w:val="21"/>
              </w:rPr>
              <w:t xml:space="preserve"> </w:t>
            </w:r>
            <w:r>
              <w:rPr>
                <w:sz w:val="21"/>
              </w:rPr>
              <w:t>to</w:t>
            </w:r>
            <w:r>
              <w:rPr>
                <w:spacing w:val="-4"/>
                <w:sz w:val="21"/>
              </w:rPr>
              <w:t xml:space="preserve"> </w:t>
            </w:r>
            <w:r>
              <w:rPr>
                <w:sz w:val="21"/>
              </w:rPr>
              <w:t>date</w:t>
            </w:r>
            <w:r>
              <w:rPr>
                <w:spacing w:val="-5"/>
                <w:sz w:val="21"/>
              </w:rPr>
              <w:t xml:space="preserve"> </w:t>
            </w:r>
            <w:r>
              <w:rPr>
                <w:sz w:val="21"/>
              </w:rPr>
              <w:t>knowledge</w:t>
            </w:r>
            <w:r>
              <w:rPr>
                <w:spacing w:val="-3"/>
                <w:sz w:val="21"/>
              </w:rPr>
              <w:t xml:space="preserve"> </w:t>
            </w:r>
            <w:r>
              <w:rPr>
                <w:sz w:val="21"/>
              </w:rPr>
              <w:t>of</w:t>
            </w:r>
            <w:r>
              <w:rPr>
                <w:spacing w:val="-3"/>
                <w:sz w:val="21"/>
              </w:rPr>
              <w:t xml:space="preserve"> </w:t>
            </w:r>
            <w:r>
              <w:rPr>
                <w:sz w:val="21"/>
              </w:rPr>
              <w:t>applicable legislation, best practice principles and regulatory requirement.</w:t>
            </w:r>
          </w:p>
          <w:p w14:paraId="766B4115" w14:textId="77777777" w:rsidR="00200FB4" w:rsidRDefault="009512DA" w:rsidP="00323805">
            <w:pPr>
              <w:pStyle w:val="TableParagraph"/>
              <w:numPr>
                <w:ilvl w:val="0"/>
                <w:numId w:val="18"/>
              </w:numPr>
              <w:spacing w:before="118"/>
              <w:ind w:right="333"/>
              <w:rPr>
                <w:sz w:val="21"/>
              </w:rPr>
            </w:pPr>
            <w:r>
              <w:rPr>
                <w:sz w:val="21"/>
              </w:rPr>
              <w:t>Knowledge</w:t>
            </w:r>
            <w:r>
              <w:rPr>
                <w:spacing w:val="-3"/>
                <w:sz w:val="21"/>
              </w:rPr>
              <w:t xml:space="preserve"> </w:t>
            </w:r>
            <w:r>
              <w:rPr>
                <w:sz w:val="21"/>
              </w:rPr>
              <w:t>of</w:t>
            </w:r>
            <w:r>
              <w:rPr>
                <w:spacing w:val="-2"/>
                <w:sz w:val="21"/>
              </w:rPr>
              <w:t xml:space="preserve"> </w:t>
            </w:r>
            <w:r>
              <w:rPr>
                <w:sz w:val="21"/>
              </w:rPr>
              <w:t>behavioural</w:t>
            </w:r>
            <w:r>
              <w:rPr>
                <w:spacing w:val="-3"/>
                <w:sz w:val="21"/>
              </w:rPr>
              <w:t xml:space="preserve"> </w:t>
            </w:r>
            <w:r>
              <w:rPr>
                <w:sz w:val="21"/>
              </w:rPr>
              <w:t>change</w:t>
            </w:r>
            <w:r>
              <w:rPr>
                <w:spacing w:val="-3"/>
                <w:sz w:val="21"/>
              </w:rPr>
              <w:t xml:space="preserve"> </w:t>
            </w:r>
            <w:r>
              <w:rPr>
                <w:sz w:val="21"/>
              </w:rPr>
              <w:t>frameworks</w:t>
            </w:r>
            <w:r>
              <w:rPr>
                <w:spacing w:val="-3"/>
                <w:sz w:val="21"/>
              </w:rPr>
              <w:t xml:space="preserve"> </w:t>
            </w:r>
            <w:r>
              <w:rPr>
                <w:sz w:val="21"/>
              </w:rPr>
              <w:t>and</w:t>
            </w:r>
            <w:r>
              <w:rPr>
                <w:spacing w:val="-3"/>
                <w:sz w:val="21"/>
              </w:rPr>
              <w:t xml:space="preserve"> </w:t>
            </w:r>
            <w:r>
              <w:rPr>
                <w:sz w:val="21"/>
              </w:rPr>
              <w:t>understanding</w:t>
            </w:r>
            <w:r>
              <w:rPr>
                <w:spacing w:val="-4"/>
                <w:sz w:val="21"/>
              </w:rPr>
              <w:t xml:space="preserve"> </w:t>
            </w:r>
            <w:r>
              <w:rPr>
                <w:sz w:val="21"/>
              </w:rPr>
              <w:t>of</w:t>
            </w:r>
            <w:r>
              <w:rPr>
                <w:spacing w:val="-4"/>
                <w:sz w:val="21"/>
              </w:rPr>
              <w:t xml:space="preserve"> </w:t>
            </w:r>
            <w:r>
              <w:rPr>
                <w:sz w:val="21"/>
              </w:rPr>
              <w:t>the</w:t>
            </w:r>
            <w:r>
              <w:rPr>
                <w:spacing w:val="-3"/>
                <w:sz w:val="21"/>
              </w:rPr>
              <w:t xml:space="preserve"> </w:t>
            </w:r>
            <w:r>
              <w:rPr>
                <w:sz w:val="21"/>
              </w:rPr>
              <w:t>value</w:t>
            </w:r>
            <w:r>
              <w:rPr>
                <w:spacing w:val="-3"/>
                <w:sz w:val="21"/>
              </w:rPr>
              <w:t xml:space="preserve"> </w:t>
            </w:r>
            <w:r>
              <w:rPr>
                <w:sz w:val="21"/>
              </w:rPr>
              <w:t>and</w:t>
            </w:r>
            <w:r>
              <w:rPr>
                <w:spacing w:val="-3"/>
                <w:sz w:val="21"/>
              </w:rPr>
              <w:t xml:space="preserve"> </w:t>
            </w:r>
            <w:r>
              <w:rPr>
                <w:sz w:val="21"/>
              </w:rPr>
              <w:t>impact</w:t>
            </w:r>
            <w:r>
              <w:rPr>
                <w:spacing w:val="-1"/>
                <w:sz w:val="21"/>
              </w:rPr>
              <w:t xml:space="preserve"> </w:t>
            </w:r>
            <w:r>
              <w:rPr>
                <w:sz w:val="21"/>
              </w:rPr>
              <w:t>on</w:t>
            </w:r>
            <w:r>
              <w:rPr>
                <w:spacing w:val="-5"/>
                <w:sz w:val="21"/>
              </w:rPr>
              <w:t xml:space="preserve"> </w:t>
            </w:r>
            <w:r>
              <w:rPr>
                <w:sz w:val="21"/>
              </w:rPr>
              <w:t xml:space="preserve">wellbeing </w:t>
            </w:r>
            <w:r>
              <w:rPr>
                <w:spacing w:val="-2"/>
                <w:sz w:val="21"/>
              </w:rPr>
              <w:t>programs.</w:t>
            </w:r>
          </w:p>
        </w:tc>
      </w:tr>
      <w:tr w:rsidR="00200FB4" w14:paraId="766B4118" w14:textId="77777777">
        <w:trPr>
          <w:trHeight w:val="537"/>
        </w:trPr>
        <w:tc>
          <w:tcPr>
            <w:tcW w:w="9921" w:type="dxa"/>
            <w:shd w:val="clear" w:color="auto" w:fill="D9E1F3"/>
          </w:tcPr>
          <w:p w14:paraId="766B4117" w14:textId="77777777" w:rsidR="00200FB4" w:rsidRDefault="009512DA">
            <w:pPr>
              <w:pStyle w:val="TableParagraph"/>
              <w:spacing w:line="268" w:lineRule="exact"/>
            </w:pPr>
            <w:r>
              <w:rPr>
                <w:color w:val="2E5395"/>
              </w:rPr>
              <w:t>Desirable</w:t>
            </w:r>
            <w:r>
              <w:rPr>
                <w:color w:val="2E5395"/>
                <w:spacing w:val="-10"/>
              </w:rPr>
              <w:t xml:space="preserve"> </w:t>
            </w:r>
            <w:r>
              <w:rPr>
                <w:color w:val="2E5395"/>
                <w:spacing w:val="-2"/>
              </w:rPr>
              <w:t>criteria:</w:t>
            </w:r>
          </w:p>
        </w:tc>
      </w:tr>
      <w:tr w:rsidR="00200FB4" w14:paraId="766B411A" w14:textId="77777777">
        <w:trPr>
          <w:trHeight w:val="314"/>
        </w:trPr>
        <w:tc>
          <w:tcPr>
            <w:tcW w:w="9921" w:type="dxa"/>
          </w:tcPr>
          <w:p w14:paraId="766B4119" w14:textId="01CCECE0" w:rsidR="00200FB4" w:rsidRDefault="00200FB4">
            <w:pPr>
              <w:pStyle w:val="TableParagraph"/>
              <w:spacing w:line="268" w:lineRule="exact"/>
              <w:ind w:left="158"/>
            </w:pPr>
          </w:p>
        </w:tc>
      </w:tr>
      <w:tr w:rsidR="00200FB4" w14:paraId="766B411C" w14:textId="77777777">
        <w:trPr>
          <w:trHeight w:val="657"/>
        </w:trPr>
        <w:tc>
          <w:tcPr>
            <w:tcW w:w="9921" w:type="dxa"/>
            <w:shd w:val="clear" w:color="auto" w:fill="D9E1F3"/>
          </w:tcPr>
          <w:p w14:paraId="766B411B" w14:textId="77777777" w:rsidR="00200FB4" w:rsidRDefault="009512DA">
            <w:pPr>
              <w:pStyle w:val="TableParagraph"/>
              <w:spacing w:before="40"/>
            </w:pPr>
            <w:r>
              <w:rPr>
                <w:color w:val="2E5395"/>
              </w:rPr>
              <w:t>H</w:t>
            </w:r>
            <w:r>
              <w:rPr>
                <w:color w:val="2E5395"/>
                <w:spacing w:val="44"/>
              </w:rPr>
              <w:t xml:space="preserve"> </w:t>
            </w:r>
            <w:r>
              <w:rPr>
                <w:color w:val="2E5395"/>
              </w:rPr>
              <w:t>Additional</w:t>
            </w:r>
            <w:r>
              <w:rPr>
                <w:color w:val="2E5395"/>
                <w:spacing w:val="-3"/>
              </w:rPr>
              <w:t xml:space="preserve"> </w:t>
            </w:r>
            <w:r>
              <w:rPr>
                <w:color w:val="2E5395"/>
                <w:spacing w:val="-2"/>
              </w:rPr>
              <w:t>Information</w:t>
            </w:r>
          </w:p>
        </w:tc>
      </w:tr>
      <w:tr w:rsidR="00200FB4" w14:paraId="766B411F" w14:textId="77777777">
        <w:trPr>
          <w:trHeight w:val="791"/>
        </w:trPr>
        <w:tc>
          <w:tcPr>
            <w:tcW w:w="9921" w:type="dxa"/>
          </w:tcPr>
          <w:p w14:paraId="766B411D" w14:textId="77777777" w:rsidR="00200FB4" w:rsidRDefault="009512DA">
            <w:pPr>
              <w:pStyle w:val="TableParagraph"/>
              <w:spacing w:before="40"/>
              <w:rPr>
                <w:sz w:val="21"/>
              </w:rPr>
            </w:pPr>
            <w:r>
              <w:rPr>
                <w:sz w:val="21"/>
              </w:rPr>
              <w:t>National</w:t>
            </w:r>
            <w:r>
              <w:rPr>
                <w:spacing w:val="-10"/>
                <w:sz w:val="21"/>
              </w:rPr>
              <w:t xml:space="preserve"> </w:t>
            </w:r>
            <w:r>
              <w:rPr>
                <w:sz w:val="21"/>
              </w:rPr>
              <w:t>travel</w:t>
            </w:r>
            <w:r>
              <w:rPr>
                <w:spacing w:val="-5"/>
                <w:sz w:val="21"/>
              </w:rPr>
              <w:t xml:space="preserve"> </w:t>
            </w:r>
            <w:r>
              <w:rPr>
                <w:sz w:val="21"/>
              </w:rPr>
              <w:t>to</w:t>
            </w:r>
            <w:r>
              <w:rPr>
                <w:spacing w:val="-7"/>
                <w:sz w:val="21"/>
              </w:rPr>
              <w:t xml:space="preserve"> </w:t>
            </w:r>
            <w:r>
              <w:rPr>
                <w:sz w:val="21"/>
              </w:rPr>
              <w:t>various</w:t>
            </w:r>
            <w:r>
              <w:rPr>
                <w:spacing w:val="-7"/>
                <w:sz w:val="21"/>
              </w:rPr>
              <w:t xml:space="preserve"> </w:t>
            </w:r>
            <w:r>
              <w:rPr>
                <w:sz w:val="21"/>
              </w:rPr>
              <w:t>locations</w:t>
            </w:r>
            <w:r>
              <w:rPr>
                <w:spacing w:val="-6"/>
                <w:sz w:val="21"/>
              </w:rPr>
              <w:t xml:space="preserve"> </w:t>
            </w:r>
            <w:r>
              <w:rPr>
                <w:sz w:val="21"/>
              </w:rPr>
              <w:t>with</w:t>
            </w:r>
            <w:r>
              <w:rPr>
                <w:spacing w:val="-5"/>
                <w:sz w:val="21"/>
              </w:rPr>
              <w:t xml:space="preserve"> </w:t>
            </w:r>
            <w:r>
              <w:rPr>
                <w:sz w:val="21"/>
              </w:rPr>
              <w:t>probable</w:t>
            </w:r>
            <w:r>
              <w:rPr>
                <w:spacing w:val="-5"/>
                <w:sz w:val="21"/>
              </w:rPr>
              <w:t xml:space="preserve"> </w:t>
            </w:r>
            <w:r>
              <w:rPr>
                <w:sz w:val="21"/>
              </w:rPr>
              <w:t>overnight</w:t>
            </w:r>
            <w:r>
              <w:rPr>
                <w:spacing w:val="-4"/>
                <w:sz w:val="21"/>
              </w:rPr>
              <w:t xml:space="preserve"> </w:t>
            </w:r>
            <w:r>
              <w:rPr>
                <w:spacing w:val="-2"/>
                <w:sz w:val="21"/>
              </w:rPr>
              <w:t>stay.</w:t>
            </w:r>
          </w:p>
          <w:p w14:paraId="766B411E" w14:textId="77777777" w:rsidR="00200FB4" w:rsidRDefault="009512DA">
            <w:pPr>
              <w:pStyle w:val="TableParagraph"/>
              <w:spacing w:before="120"/>
              <w:rPr>
                <w:sz w:val="21"/>
              </w:rPr>
            </w:pPr>
            <w:r>
              <w:rPr>
                <w:sz w:val="21"/>
              </w:rPr>
              <w:t>Required</w:t>
            </w:r>
            <w:r>
              <w:rPr>
                <w:spacing w:val="-9"/>
                <w:sz w:val="21"/>
              </w:rPr>
              <w:t xml:space="preserve"> </w:t>
            </w:r>
            <w:r>
              <w:rPr>
                <w:sz w:val="21"/>
              </w:rPr>
              <w:t>to</w:t>
            </w:r>
            <w:r>
              <w:rPr>
                <w:spacing w:val="-5"/>
                <w:sz w:val="21"/>
              </w:rPr>
              <w:t xml:space="preserve"> </w:t>
            </w:r>
            <w:r>
              <w:rPr>
                <w:sz w:val="21"/>
              </w:rPr>
              <w:t>be</w:t>
            </w:r>
            <w:r>
              <w:rPr>
                <w:spacing w:val="-6"/>
                <w:sz w:val="21"/>
              </w:rPr>
              <w:t xml:space="preserve"> </w:t>
            </w:r>
            <w:r>
              <w:rPr>
                <w:sz w:val="21"/>
              </w:rPr>
              <w:t>contactable</w:t>
            </w:r>
            <w:r>
              <w:rPr>
                <w:spacing w:val="-7"/>
                <w:sz w:val="21"/>
              </w:rPr>
              <w:t xml:space="preserve"> </w:t>
            </w:r>
            <w:proofErr w:type="gramStart"/>
            <w:r>
              <w:rPr>
                <w:sz w:val="21"/>
              </w:rPr>
              <w:t>in</w:t>
            </w:r>
            <w:r>
              <w:rPr>
                <w:spacing w:val="-4"/>
                <w:sz w:val="21"/>
              </w:rPr>
              <w:t xml:space="preserve"> </w:t>
            </w:r>
            <w:r>
              <w:rPr>
                <w:sz w:val="21"/>
              </w:rPr>
              <w:t>order</w:t>
            </w:r>
            <w:r>
              <w:rPr>
                <w:spacing w:val="-5"/>
                <w:sz w:val="21"/>
              </w:rPr>
              <w:t xml:space="preserve"> </w:t>
            </w:r>
            <w:r>
              <w:rPr>
                <w:sz w:val="21"/>
              </w:rPr>
              <w:t>to</w:t>
            </w:r>
            <w:proofErr w:type="gramEnd"/>
            <w:r>
              <w:rPr>
                <w:spacing w:val="-8"/>
                <w:sz w:val="21"/>
              </w:rPr>
              <w:t xml:space="preserve"> </w:t>
            </w:r>
            <w:r>
              <w:rPr>
                <w:sz w:val="21"/>
              </w:rPr>
              <w:t>provide</w:t>
            </w:r>
            <w:r>
              <w:rPr>
                <w:spacing w:val="-4"/>
                <w:sz w:val="21"/>
              </w:rPr>
              <w:t xml:space="preserve"> </w:t>
            </w:r>
            <w:r>
              <w:rPr>
                <w:sz w:val="21"/>
              </w:rPr>
              <w:t>advice</w:t>
            </w:r>
            <w:r>
              <w:rPr>
                <w:spacing w:val="-5"/>
                <w:sz w:val="21"/>
              </w:rPr>
              <w:t xml:space="preserve"> </w:t>
            </w:r>
            <w:r>
              <w:rPr>
                <w:sz w:val="21"/>
              </w:rPr>
              <w:t>and</w:t>
            </w:r>
            <w:r>
              <w:rPr>
                <w:spacing w:val="-4"/>
                <w:sz w:val="21"/>
              </w:rPr>
              <w:t xml:space="preserve"> </w:t>
            </w:r>
            <w:r>
              <w:rPr>
                <w:sz w:val="21"/>
              </w:rPr>
              <w:t>support</w:t>
            </w:r>
            <w:r>
              <w:rPr>
                <w:spacing w:val="-4"/>
                <w:sz w:val="21"/>
              </w:rPr>
              <w:t xml:space="preserve"> </w:t>
            </w:r>
            <w:r>
              <w:rPr>
                <w:sz w:val="21"/>
              </w:rPr>
              <w:t>in</w:t>
            </w:r>
            <w:r>
              <w:rPr>
                <w:spacing w:val="-7"/>
                <w:sz w:val="21"/>
              </w:rPr>
              <w:t xml:space="preserve"> </w:t>
            </w:r>
            <w:r>
              <w:rPr>
                <w:sz w:val="21"/>
              </w:rPr>
              <w:t>emergency</w:t>
            </w:r>
            <w:r>
              <w:rPr>
                <w:spacing w:val="-4"/>
                <w:sz w:val="21"/>
              </w:rPr>
              <w:t xml:space="preserve"> </w:t>
            </w:r>
            <w:r>
              <w:rPr>
                <w:spacing w:val="-2"/>
                <w:sz w:val="21"/>
              </w:rPr>
              <w:t>situations</w:t>
            </w:r>
            <w:r>
              <w:rPr>
                <w:color w:val="FF0000"/>
                <w:spacing w:val="-2"/>
                <w:sz w:val="21"/>
              </w:rPr>
              <w:t>.</w:t>
            </w:r>
          </w:p>
        </w:tc>
      </w:tr>
      <w:tr w:rsidR="00200FB4" w14:paraId="766B4122" w14:textId="77777777" w:rsidTr="00C53E3C">
        <w:trPr>
          <w:trHeight w:val="1491"/>
        </w:trPr>
        <w:tc>
          <w:tcPr>
            <w:tcW w:w="9921" w:type="dxa"/>
            <w:shd w:val="clear" w:color="auto" w:fill="D9E1F3"/>
          </w:tcPr>
          <w:p w14:paraId="766B4120" w14:textId="77777777" w:rsidR="00200FB4" w:rsidRDefault="009512DA">
            <w:pPr>
              <w:pStyle w:val="TableParagraph"/>
              <w:spacing w:line="268" w:lineRule="exact"/>
            </w:pPr>
            <w:r>
              <w:rPr>
                <w:color w:val="FF0000"/>
              </w:rPr>
              <w:t>For</w:t>
            </w:r>
            <w:r>
              <w:rPr>
                <w:color w:val="FF0000"/>
                <w:spacing w:val="-4"/>
              </w:rPr>
              <w:t xml:space="preserve"> </w:t>
            </w:r>
            <w:r>
              <w:rPr>
                <w:color w:val="FF0000"/>
              </w:rPr>
              <w:t>Panel</w:t>
            </w:r>
            <w:r>
              <w:rPr>
                <w:color w:val="FF0000"/>
                <w:spacing w:val="-4"/>
              </w:rPr>
              <w:t xml:space="preserve"> </w:t>
            </w:r>
            <w:r>
              <w:rPr>
                <w:color w:val="FF0000"/>
              </w:rPr>
              <w:t>to</w:t>
            </w:r>
            <w:r>
              <w:rPr>
                <w:color w:val="FF0000"/>
                <w:spacing w:val="-2"/>
              </w:rPr>
              <w:t xml:space="preserve"> </w:t>
            </w:r>
            <w:r>
              <w:rPr>
                <w:color w:val="FF0000"/>
              </w:rPr>
              <w:t>complete</w:t>
            </w:r>
            <w:r>
              <w:rPr>
                <w:color w:val="FF0000"/>
                <w:spacing w:val="-5"/>
              </w:rPr>
              <w:t xml:space="preserve"> </w:t>
            </w:r>
            <w:r>
              <w:rPr>
                <w:color w:val="FF0000"/>
                <w:spacing w:val="-4"/>
              </w:rPr>
              <w:t>only:</w:t>
            </w:r>
          </w:p>
          <w:p w14:paraId="3B830C41" w14:textId="77777777" w:rsidR="00200FB4" w:rsidRDefault="009512DA">
            <w:pPr>
              <w:pStyle w:val="TableParagraph"/>
              <w:spacing w:line="270" w:lineRule="atLeast"/>
              <w:ind w:right="333"/>
              <w:rPr>
                <w:color w:val="2E5395"/>
              </w:rPr>
            </w:pPr>
            <w:r>
              <w:rPr>
                <w:color w:val="2E5395"/>
              </w:rPr>
              <w:t>Line</w:t>
            </w:r>
            <w:r>
              <w:rPr>
                <w:color w:val="2E5395"/>
                <w:spacing w:val="-4"/>
              </w:rPr>
              <w:t xml:space="preserve"> </w:t>
            </w:r>
            <w:r>
              <w:rPr>
                <w:color w:val="2E5395"/>
              </w:rPr>
              <w:t>Manager</w:t>
            </w:r>
            <w:r>
              <w:rPr>
                <w:color w:val="2E5395"/>
                <w:spacing w:val="-2"/>
              </w:rPr>
              <w:t xml:space="preserve"> </w:t>
            </w:r>
            <w:r>
              <w:rPr>
                <w:color w:val="2E5395"/>
              </w:rPr>
              <w:t xml:space="preserve">Approval: </w:t>
            </w:r>
            <w:r>
              <w:t>(this</w:t>
            </w:r>
            <w:r>
              <w:rPr>
                <w:spacing w:val="-2"/>
              </w:rPr>
              <w:t xml:space="preserve"> </w:t>
            </w:r>
            <w:r>
              <w:t>is</w:t>
            </w:r>
            <w:r>
              <w:rPr>
                <w:spacing w:val="-2"/>
              </w:rPr>
              <w:t xml:space="preserve"> </w:t>
            </w:r>
            <w:r>
              <w:t>only</w:t>
            </w:r>
            <w:r>
              <w:rPr>
                <w:spacing w:val="-2"/>
              </w:rPr>
              <w:t xml:space="preserve"> </w:t>
            </w:r>
            <w:r>
              <w:t>signed</w:t>
            </w:r>
            <w:r>
              <w:rPr>
                <w:spacing w:val="-5"/>
              </w:rPr>
              <w:t xml:space="preserve"> </w:t>
            </w:r>
            <w:r>
              <w:t>off</w:t>
            </w:r>
            <w:r>
              <w:rPr>
                <w:spacing w:val="-5"/>
              </w:rPr>
              <w:t xml:space="preserve"> </w:t>
            </w:r>
            <w:r>
              <w:t>when</w:t>
            </w:r>
            <w:r>
              <w:rPr>
                <w:spacing w:val="-2"/>
              </w:rPr>
              <w:t xml:space="preserve"> </w:t>
            </w:r>
            <w:r>
              <w:t>the</w:t>
            </w:r>
            <w:r>
              <w:rPr>
                <w:spacing w:val="-2"/>
              </w:rPr>
              <w:t xml:space="preserve"> </w:t>
            </w:r>
            <w:r>
              <w:t>line</w:t>
            </w:r>
            <w:r>
              <w:rPr>
                <w:spacing w:val="-4"/>
              </w:rPr>
              <w:t xml:space="preserve"> </w:t>
            </w:r>
            <w:r>
              <w:t>manager</w:t>
            </w:r>
            <w:r>
              <w:rPr>
                <w:spacing w:val="-2"/>
              </w:rPr>
              <w:t xml:space="preserve"> </w:t>
            </w:r>
            <w:r>
              <w:t>has</w:t>
            </w:r>
            <w:r>
              <w:rPr>
                <w:spacing w:val="-5"/>
              </w:rPr>
              <w:t xml:space="preserve"> </w:t>
            </w:r>
            <w:r>
              <w:t>approved</w:t>
            </w:r>
            <w:r>
              <w:rPr>
                <w:spacing w:val="-2"/>
              </w:rPr>
              <w:t xml:space="preserve"> </w:t>
            </w:r>
            <w:r>
              <w:t>the</w:t>
            </w:r>
            <w:r>
              <w:rPr>
                <w:spacing w:val="-2"/>
              </w:rPr>
              <w:t xml:space="preserve"> </w:t>
            </w:r>
            <w:r>
              <w:t>final</w:t>
            </w:r>
            <w:r>
              <w:rPr>
                <w:spacing w:val="-5"/>
              </w:rPr>
              <w:t xml:space="preserve"> </w:t>
            </w:r>
            <w:r>
              <w:t xml:space="preserve">version) </w:t>
            </w:r>
            <w:r>
              <w:rPr>
                <w:color w:val="2E5395"/>
              </w:rPr>
              <w:t>Panel Approval: Reward Team</w:t>
            </w:r>
          </w:p>
          <w:p w14:paraId="766B4121" w14:textId="289F5F66" w:rsidR="00323805" w:rsidRDefault="00323805">
            <w:pPr>
              <w:pStyle w:val="TableParagraph"/>
              <w:spacing w:line="270" w:lineRule="atLeast"/>
              <w:ind w:right="333"/>
            </w:pPr>
            <w:r>
              <w:rPr>
                <w:color w:val="2E5395"/>
                <w:spacing w:val="-2"/>
              </w:rPr>
              <w:t>Date:</w:t>
            </w:r>
            <w:r>
              <w:rPr>
                <w:b/>
                <w:color w:val="2E5395"/>
                <w:spacing w:val="-2"/>
              </w:rPr>
              <w:t>13/042022</w:t>
            </w:r>
          </w:p>
        </w:tc>
      </w:tr>
    </w:tbl>
    <w:p w14:paraId="766B4123" w14:textId="77777777" w:rsidR="00200FB4" w:rsidRDefault="00200FB4">
      <w:pPr>
        <w:spacing w:line="270" w:lineRule="atLeast"/>
        <w:sectPr w:rsidR="00200FB4">
          <w:pgSz w:w="11910" w:h="16840"/>
          <w:pgMar w:top="1380" w:right="860" w:bottom="1160" w:left="900" w:header="360" w:footer="962" w:gutter="0"/>
          <w:cols w:space="720"/>
        </w:sectPr>
      </w:pPr>
    </w:p>
    <w:p w14:paraId="766B4124" w14:textId="77777777" w:rsidR="00200FB4" w:rsidRDefault="00200FB4">
      <w:pPr>
        <w:pStyle w:val="BodyText"/>
        <w:rPr>
          <w:sz w:val="3"/>
          <w:u w:val="none"/>
        </w:rPr>
      </w:pPr>
    </w:p>
    <w:p w14:paraId="766B4127" w14:textId="77777777" w:rsidR="009512DA" w:rsidRDefault="009512DA"/>
    <w:sectPr w:rsidR="009512DA">
      <w:pgSz w:w="11910" w:h="16840"/>
      <w:pgMar w:top="1380" w:right="860" w:bottom="1160" w:left="900" w:header="360"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553BC" w14:textId="77777777" w:rsidR="00D56F4A" w:rsidRDefault="00D56F4A">
      <w:r>
        <w:separator/>
      </w:r>
    </w:p>
  </w:endnote>
  <w:endnote w:type="continuationSeparator" w:id="0">
    <w:p w14:paraId="5F95D00A" w14:textId="77777777" w:rsidR="00D56F4A" w:rsidRDefault="00D56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4128" w14:textId="77777777" w:rsidR="00200FB4" w:rsidRDefault="009512DA">
    <w:pPr>
      <w:pStyle w:val="BodyText"/>
      <w:spacing w:before="0" w:line="14" w:lineRule="auto"/>
      <w:rPr>
        <w:sz w:val="20"/>
        <w:u w:val="none"/>
      </w:rPr>
    </w:pPr>
    <w:r>
      <w:rPr>
        <w:noProof/>
      </w:rPr>
      <mc:AlternateContent>
        <mc:Choice Requires="wps">
          <w:drawing>
            <wp:anchor distT="0" distB="0" distL="0" distR="0" simplePos="0" relativeHeight="487459840" behindDoc="1" locked="0" layoutInCell="1" allowOverlap="1" wp14:anchorId="766B412D" wp14:editId="766B412E">
              <wp:simplePos x="0" y="0"/>
              <wp:positionH relativeFrom="page">
                <wp:posOffset>3455034</wp:posOffset>
              </wp:positionH>
              <wp:positionV relativeFrom="page">
                <wp:posOffset>9941762</wp:posOffset>
              </wp:positionV>
              <wp:extent cx="65278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780" cy="165735"/>
                      </a:xfrm>
                      <a:prstGeom prst="rect">
                        <a:avLst/>
                      </a:prstGeom>
                    </wps:spPr>
                    <wps:txbx>
                      <w:txbxContent>
                        <w:p w14:paraId="766B4130" w14:textId="77777777" w:rsidR="00200FB4" w:rsidRDefault="009512DA">
                          <w:pPr>
                            <w:pStyle w:val="BodyText"/>
                            <w:spacing w:before="0" w:line="245" w:lineRule="exact"/>
                            <w:ind w:left="20"/>
                            <w:rPr>
                              <w:u w:val="none"/>
                            </w:rPr>
                          </w:pPr>
                          <w:r>
                            <w:rPr>
                              <w:u w:val="none"/>
                            </w:rPr>
                            <w:t>Page</w:t>
                          </w:r>
                          <w:r>
                            <w:rPr>
                              <w:spacing w:val="-4"/>
                              <w:u w:val="none"/>
                            </w:rPr>
                            <w:t xml:space="preserve"> </w:t>
                          </w:r>
                          <w:r>
                            <w:rPr>
                              <w:u w:val="none"/>
                            </w:rPr>
                            <w:fldChar w:fldCharType="begin"/>
                          </w:r>
                          <w:r>
                            <w:rPr>
                              <w:u w:val="none"/>
                            </w:rPr>
                            <w:instrText xml:space="preserve"> PAGE </w:instrText>
                          </w:r>
                          <w:r>
                            <w:rPr>
                              <w:u w:val="none"/>
                            </w:rPr>
                            <w:fldChar w:fldCharType="separate"/>
                          </w:r>
                          <w:r>
                            <w:rPr>
                              <w:u w:val="none"/>
                            </w:rPr>
                            <w:t>1</w:t>
                          </w:r>
                          <w:r>
                            <w:rPr>
                              <w:u w:val="none"/>
                            </w:rPr>
                            <w:fldChar w:fldCharType="end"/>
                          </w:r>
                          <w:r>
                            <w:rPr>
                              <w:spacing w:val="-1"/>
                              <w:u w:val="none"/>
                            </w:rPr>
                            <w:t xml:space="preserve"> </w:t>
                          </w:r>
                          <w:r>
                            <w:rPr>
                              <w:u w:val="none"/>
                            </w:rPr>
                            <w:t>of</w:t>
                          </w:r>
                          <w:r>
                            <w:rPr>
                              <w:spacing w:val="-2"/>
                              <w:u w:val="none"/>
                            </w:rPr>
                            <w:t xml:space="preserve"> </w:t>
                          </w:r>
                          <w:r>
                            <w:rPr>
                              <w:spacing w:val="-10"/>
                              <w:u w:val="none"/>
                            </w:rPr>
                            <w:fldChar w:fldCharType="begin"/>
                          </w:r>
                          <w:r>
                            <w:rPr>
                              <w:spacing w:val="-10"/>
                              <w:u w:val="none"/>
                            </w:rPr>
                            <w:instrText xml:space="preserve"> NUMPAGES </w:instrText>
                          </w:r>
                          <w:r>
                            <w:rPr>
                              <w:spacing w:val="-10"/>
                              <w:u w:val="none"/>
                            </w:rPr>
                            <w:fldChar w:fldCharType="separate"/>
                          </w:r>
                          <w:r>
                            <w:rPr>
                              <w:spacing w:val="-10"/>
                              <w:u w:val="none"/>
                            </w:rPr>
                            <w:t>5</w:t>
                          </w:r>
                          <w:r>
                            <w:rPr>
                              <w:spacing w:val="-10"/>
                              <w:u w:val="none"/>
                            </w:rPr>
                            <w:fldChar w:fldCharType="end"/>
                          </w:r>
                        </w:p>
                      </w:txbxContent>
                    </wps:txbx>
                    <wps:bodyPr wrap="square" lIns="0" tIns="0" rIns="0" bIns="0" rtlCol="0">
                      <a:noAutofit/>
                    </wps:bodyPr>
                  </wps:wsp>
                </a:graphicData>
              </a:graphic>
            </wp:anchor>
          </w:drawing>
        </mc:Choice>
        <mc:Fallback>
          <w:pict>
            <v:shapetype w14:anchorId="766B412D" id="_x0000_t202" coordsize="21600,21600" o:spt="202" path="m,l,21600r21600,l21600,xe">
              <v:stroke joinstyle="miter"/>
              <v:path gradientshapeok="t" o:connecttype="rect"/>
            </v:shapetype>
            <v:shape id="Textbox 3" o:spid="_x0000_s1029" type="#_x0000_t202" style="position:absolute;margin-left:272.05pt;margin-top:782.8pt;width:51.4pt;height:13.05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" filled="f" stroked="f">
              <v:textbox inset="0,0,0,0">
                <w:txbxContent>
                  <w:p w14:paraId="766B4130" w14:textId="77777777" w:rsidR="00200FB4" w:rsidRDefault="009512DA">
                    <w:pPr>
                      <w:pStyle w:val="BodyText"/>
                      <w:spacing w:before="0" w:line="245" w:lineRule="exact"/>
                      <w:ind w:left="20"/>
                      <w:rPr>
                        <w:u w:val="none"/>
                      </w:rPr>
                    </w:pPr>
                    <w:r>
                      <w:rPr>
                        <w:u w:val="none"/>
                      </w:rPr>
                      <w:t>Page</w:t>
                    </w:r>
                    <w:r>
                      <w:rPr>
                        <w:spacing w:val="-4"/>
                        <w:u w:val="none"/>
                      </w:rPr>
                      <w:t xml:space="preserve"> </w:t>
                    </w:r>
                    <w:r>
                      <w:rPr>
                        <w:u w:val="none"/>
                      </w:rPr>
                      <w:fldChar w:fldCharType="begin"/>
                    </w:r>
                    <w:r>
                      <w:rPr>
                        <w:u w:val="none"/>
                      </w:rPr>
                      <w:instrText xml:space="preserve"> PAGE </w:instrText>
                    </w:r>
                    <w:r>
                      <w:rPr>
                        <w:u w:val="none"/>
                      </w:rPr>
                      <w:fldChar w:fldCharType="separate"/>
                    </w:r>
                    <w:r>
                      <w:rPr>
                        <w:u w:val="none"/>
                      </w:rPr>
                      <w:t>1</w:t>
                    </w:r>
                    <w:r>
                      <w:rPr>
                        <w:u w:val="none"/>
                      </w:rPr>
                      <w:fldChar w:fldCharType="end"/>
                    </w:r>
                    <w:r>
                      <w:rPr>
                        <w:spacing w:val="-1"/>
                        <w:u w:val="none"/>
                      </w:rPr>
                      <w:t xml:space="preserve"> </w:t>
                    </w:r>
                    <w:r>
                      <w:rPr>
                        <w:u w:val="none"/>
                      </w:rPr>
                      <w:t>of</w:t>
                    </w:r>
                    <w:r>
                      <w:rPr>
                        <w:spacing w:val="-2"/>
                        <w:u w:val="none"/>
                      </w:rPr>
                      <w:t xml:space="preserve"> </w:t>
                    </w:r>
                    <w:r>
                      <w:rPr>
                        <w:spacing w:val="-10"/>
                        <w:u w:val="none"/>
                      </w:rPr>
                      <w:fldChar w:fldCharType="begin"/>
                    </w:r>
                    <w:r>
                      <w:rPr>
                        <w:spacing w:val="-10"/>
                        <w:u w:val="none"/>
                      </w:rPr>
                      <w:instrText xml:space="preserve"> NUMPAGES </w:instrText>
                    </w:r>
                    <w:r>
                      <w:rPr>
                        <w:spacing w:val="-10"/>
                        <w:u w:val="none"/>
                      </w:rPr>
                      <w:fldChar w:fldCharType="separate"/>
                    </w:r>
                    <w:r>
                      <w:rPr>
                        <w:spacing w:val="-10"/>
                        <w:u w:val="none"/>
                      </w:rPr>
                      <w:t>5</w:t>
                    </w:r>
                    <w:r>
                      <w:rPr>
                        <w:spacing w:val="-10"/>
                        <w:u w:val="none"/>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5C7A4" w14:textId="77777777" w:rsidR="00D56F4A" w:rsidRDefault="00D56F4A">
      <w:r>
        <w:separator/>
      </w:r>
    </w:p>
  </w:footnote>
  <w:footnote w:type="continuationSeparator" w:id="0">
    <w:p w14:paraId="3047C319" w14:textId="77777777" w:rsidR="00D56F4A" w:rsidRDefault="00D56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F9B7E" w14:textId="044A4F77" w:rsidR="006F4F77" w:rsidRDefault="006F4F77">
    <w:pPr>
      <w:pStyle w:val="Header"/>
    </w:pPr>
    <w:r>
      <w:rPr>
        <w:noProof/>
      </w:rPr>
      <mc:AlternateContent>
        <mc:Choice Requires="wps">
          <w:drawing>
            <wp:anchor distT="0" distB="0" distL="0" distR="0" simplePos="0" relativeHeight="487461888" behindDoc="0" locked="0" layoutInCell="1" allowOverlap="1" wp14:anchorId="31D7332A" wp14:editId="7D31F45F">
              <wp:simplePos x="635" y="635"/>
              <wp:positionH relativeFrom="page">
                <wp:align>center</wp:align>
              </wp:positionH>
              <wp:positionV relativeFrom="page">
                <wp:align>top</wp:align>
              </wp:positionV>
              <wp:extent cx="572135" cy="336550"/>
              <wp:effectExtent l="0" t="0" r="18415" b="6350"/>
              <wp:wrapNone/>
              <wp:docPr id="17634867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2135" cy="336550"/>
                      </a:xfrm>
                      <a:prstGeom prst="rect">
                        <a:avLst/>
                      </a:prstGeom>
                      <a:noFill/>
                      <a:ln>
                        <a:noFill/>
                      </a:ln>
                    </wps:spPr>
                    <wps:txbx>
                      <w:txbxContent>
                        <w:p w14:paraId="303A1705" w14:textId="3F91F867" w:rsidR="006F4F77" w:rsidRPr="006F4F77" w:rsidRDefault="006F4F77" w:rsidP="006F4F77">
                          <w:pPr>
                            <w:rPr>
                              <w:rFonts w:ascii="Arial" w:eastAsia="Arial" w:hAnsi="Arial" w:cs="Arial"/>
                              <w:noProof/>
                              <w:color w:val="000000"/>
                              <w:sz w:val="20"/>
                              <w:szCs w:val="20"/>
                            </w:rPr>
                          </w:pPr>
                          <w:r w:rsidRPr="006F4F77">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D7332A" id="_x0000_t202" coordsize="21600,21600" o:spt="202" path="m,l,21600r21600,l21600,xe">
              <v:stroke joinstyle="miter"/>
              <v:path gradientshapeok="t" o:connecttype="rect"/>
            </v:shapetype>
            <v:shape id="Text Box 4" o:spid="_x0000_s1026" type="#_x0000_t202" alt="OFFICIAL" style="position:absolute;margin-left:0;margin-top:0;width:45.05pt;height:26.5pt;z-index:487461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" filled="f" stroked="f">
              <v:fill o:detectmouseclick="t"/>
              <v:textbox style="mso-fit-shape-to-text:t" inset="0,15pt,0,0">
                <w:txbxContent>
                  <w:p w14:paraId="303A1705" w14:textId="3F91F867" w:rsidR="006F4F77" w:rsidRPr="006F4F77" w:rsidRDefault="006F4F77" w:rsidP="006F4F77">
                    <w:pPr>
                      <w:rPr>
                        <w:rFonts w:ascii="Arial" w:eastAsia="Arial" w:hAnsi="Arial" w:cs="Arial"/>
                        <w:noProof/>
                        <w:color w:val="000000"/>
                        <w:sz w:val="20"/>
                        <w:szCs w:val="20"/>
                      </w:rPr>
                    </w:pPr>
                    <w:r w:rsidRPr="006F4F77">
                      <w:rPr>
                        <w:rFonts w:ascii="Arial" w:eastAsia="Arial" w:hAnsi="Arial" w:cs="Arial"/>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4127" w14:textId="37D323EB" w:rsidR="00200FB4" w:rsidRDefault="006F4F77">
    <w:pPr>
      <w:pStyle w:val="BodyText"/>
      <w:spacing w:before="0" w:line="14" w:lineRule="auto"/>
      <w:rPr>
        <w:sz w:val="20"/>
        <w:u w:val="none"/>
      </w:rPr>
    </w:pPr>
    <w:r>
      <w:rPr>
        <w:noProof/>
      </w:rPr>
      <mc:AlternateContent>
        <mc:Choice Requires="wps">
          <w:drawing>
            <wp:anchor distT="0" distB="0" distL="0" distR="0" simplePos="0" relativeHeight="487462912" behindDoc="0" locked="0" layoutInCell="1" allowOverlap="1" wp14:anchorId="3A15C43E" wp14:editId="72791F51">
              <wp:simplePos x="635" y="635"/>
              <wp:positionH relativeFrom="page">
                <wp:align>center</wp:align>
              </wp:positionH>
              <wp:positionV relativeFrom="page">
                <wp:align>top</wp:align>
              </wp:positionV>
              <wp:extent cx="572135" cy="336550"/>
              <wp:effectExtent l="0" t="0" r="18415" b="6350"/>
              <wp:wrapNone/>
              <wp:docPr id="37005433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2135" cy="336550"/>
                      </a:xfrm>
                      <a:prstGeom prst="rect">
                        <a:avLst/>
                      </a:prstGeom>
                      <a:noFill/>
                      <a:ln>
                        <a:noFill/>
                      </a:ln>
                    </wps:spPr>
                    <wps:txbx>
                      <w:txbxContent>
                        <w:p w14:paraId="42CF0341" w14:textId="1ABCB520" w:rsidR="006F4F77" w:rsidRPr="006F4F77" w:rsidRDefault="006F4F77" w:rsidP="006F4F77">
                          <w:pPr>
                            <w:rPr>
                              <w:rFonts w:ascii="Arial" w:eastAsia="Arial" w:hAnsi="Arial" w:cs="Arial"/>
                              <w:noProof/>
                              <w:color w:val="000000"/>
                              <w:sz w:val="20"/>
                              <w:szCs w:val="20"/>
                            </w:rPr>
                          </w:pPr>
                          <w:r w:rsidRPr="006F4F77">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15C43E" id="_x0000_t202" coordsize="21600,21600" o:spt="202" path="m,l,21600r21600,l21600,xe">
              <v:stroke joinstyle="miter"/>
              <v:path gradientshapeok="t" o:connecttype="rect"/>
            </v:shapetype>
            <v:shape id="Text Box 5" o:spid="_x0000_s1027" type="#_x0000_t202" alt="OFFICIAL" style="position:absolute;margin-left:0;margin-top:0;width:45.05pt;height:26.5pt;z-index:4874629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" filled="f" stroked="f">
              <v:fill o:detectmouseclick="t"/>
              <v:textbox style="mso-fit-shape-to-text:t" inset="0,15pt,0,0">
                <w:txbxContent>
                  <w:p w14:paraId="42CF0341" w14:textId="1ABCB520" w:rsidR="006F4F77" w:rsidRPr="006F4F77" w:rsidRDefault="006F4F77" w:rsidP="006F4F77">
                    <w:pPr>
                      <w:rPr>
                        <w:rFonts w:ascii="Arial" w:eastAsia="Arial" w:hAnsi="Arial" w:cs="Arial"/>
                        <w:noProof/>
                        <w:color w:val="000000"/>
                        <w:sz w:val="20"/>
                        <w:szCs w:val="20"/>
                      </w:rPr>
                    </w:pPr>
                    <w:r w:rsidRPr="006F4F77">
                      <w:rPr>
                        <w:rFonts w:ascii="Arial" w:eastAsia="Arial" w:hAnsi="Arial" w:cs="Arial"/>
                        <w:noProof/>
                        <w:color w:val="000000"/>
                        <w:sz w:val="20"/>
                        <w:szCs w:val="20"/>
                      </w:rPr>
                      <w:t>OFFICIAL</w:t>
                    </w:r>
                  </w:p>
                </w:txbxContent>
              </v:textbox>
              <w10:wrap anchorx="page" anchory="page"/>
            </v:shape>
          </w:pict>
        </mc:Fallback>
      </mc:AlternateContent>
    </w:r>
    <w:r w:rsidR="009512DA">
      <w:rPr>
        <w:noProof/>
      </w:rPr>
      <w:drawing>
        <wp:anchor distT="0" distB="0" distL="0" distR="0" simplePos="0" relativeHeight="487458816" behindDoc="1" locked="0" layoutInCell="1" allowOverlap="1" wp14:anchorId="766B4129" wp14:editId="766B412A">
          <wp:simplePos x="0" y="0"/>
          <wp:positionH relativeFrom="page">
            <wp:posOffset>342265</wp:posOffset>
          </wp:positionH>
          <wp:positionV relativeFrom="page">
            <wp:posOffset>228599</wp:posOffset>
          </wp:positionV>
          <wp:extent cx="1146847" cy="562013"/>
          <wp:effectExtent l="0" t="0" r="0" b="0"/>
          <wp:wrapNone/>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46847" cy="562013"/>
                  </a:xfrm>
                  <a:prstGeom prst="rect">
                    <a:avLst/>
                  </a:prstGeom>
                </pic:spPr>
              </pic:pic>
            </a:graphicData>
          </a:graphic>
        </wp:anchor>
      </w:drawing>
    </w:r>
    <w:r w:rsidR="009512DA">
      <w:rPr>
        <w:noProof/>
      </w:rPr>
      <mc:AlternateContent>
        <mc:Choice Requires="wps">
          <w:drawing>
            <wp:anchor distT="0" distB="0" distL="0" distR="0" simplePos="0" relativeHeight="487459328" behindDoc="1" locked="0" layoutInCell="1" allowOverlap="1" wp14:anchorId="766B412B" wp14:editId="766B412C">
              <wp:simplePos x="0" y="0"/>
              <wp:positionH relativeFrom="page">
                <wp:posOffset>4006722</wp:posOffset>
              </wp:positionH>
              <wp:positionV relativeFrom="page">
                <wp:posOffset>441241</wp:posOffset>
              </wp:positionV>
              <wp:extent cx="610235"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235" cy="167005"/>
                      </a:xfrm>
                      <a:prstGeom prst="rect">
                        <a:avLst/>
                      </a:prstGeom>
                    </wps:spPr>
                    <wps:txbx>
                      <w:txbxContent>
                        <w:p w14:paraId="766B412F" w14:textId="77777777" w:rsidR="00200FB4" w:rsidRDefault="009512DA">
                          <w:pPr>
                            <w:spacing w:before="12"/>
                            <w:ind w:left="20"/>
                            <w:rPr>
                              <w:rFonts w:ascii="Arial"/>
                              <w:b/>
                              <w:sz w:val="20"/>
                            </w:rPr>
                          </w:pPr>
                          <w:r>
                            <w:rPr>
                              <w:rFonts w:ascii="Arial"/>
                              <w:b/>
                              <w:spacing w:val="-2"/>
                              <w:sz w:val="20"/>
                            </w:rPr>
                            <w:t>OFFICIAL</w:t>
                          </w:r>
                        </w:p>
                      </w:txbxContent>
                    </wps:txbx>
                    <wps:bodyPr wrap="square" lIns="0" tIns="0" rIns="0" bIns="0" rtlCol="0">
                      <a:noAutofit/>
                    </wps:bodyPr>
                  </wps:wsp>
                </a:graphicData>
              </a:graphic>
            </wp:anchor>
          </w:drawing>
        </mc:Choice>
        <mc:Fallback>
          <w:pict>
            <v:shape w14:anchorId="766B412B" id="Textbox 2" o:spid="_x0000_s1028" type="#_x0000_t202" style="position:absolute;margin-left:315.5pt;margin-top:34.75pt;width:48.05pt;height:13.15pt;z-index:-1585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" filled="f" stroked="f">
              <v:textbox inset="0,0,0,0">
                <w:txbxContent>
                  <w:p w14:paraId="766B412F" w14:textId="77777777" w:rsidR="00200FB4" w:rsidRDefault="009512DA">
                    <w:pPr>
                      <w:spacing w:before="12"/>
                      <w:ind w:left="20"/>
                      <w:rPr>
                        <w:rFonts w:ascii="Arial"/>
                        <w:b/>
                        <w:sz w:val="20"/>
                      </w:rPr>
                    </w:pPr>
                    <w:r>
                      <w:rPr>
                        <w:rFonts w:ascii="Arial"/>
                        <w:b/>
                        <w:spacing w:val="-2"/>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1E24" w14:textId="3D924EA0" w:rsidR="006F4F77" w:rsidRDefault="006F4F77">
    <w:pPr>
      <w:pStyle w:val="Header"/>
    </w:pPr>
    <w:r>
      <w:rPr>
        <w:noProof/>
      </w:rPr>
      <mc:AlternateContent>
        <mc:Choice Requires="wps">
          <w:drawing>
            <wp:anchor distT="0" distB="0" distL="0" distR="0" simplePos="0" relativeHeight="487460864" behindDoc="0" locked="0" layoutInCell="1" allowOverlap="1" wp14:anchorId="30DF17FC" wp14:editId="4A38E8D5">
              <wp:simplePos x="635" y="635"/>
              <wp:positionH relativeFrom="page">
                <wp:align>center</wp:align>
              </wp:positionH>
              <wp:positionV relativeFrom="page">
                <wp:align>top</wp:align>
              </wp:positionV>
              <wp:extent cx="572135" cy="336550"/>
              <wp:effectExtent l="0" t="0" r="18415" b="6350"/>
              <wp:wrapNone/>
              <wp:docPr id="209194029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2135" cy="336550"/>
                      </a:xfrm>
                      <a:prstGeom prst="rect">
                        <a:avLst/>
                      </a:prstGeom>
                      <a:noFill/>
                      <a:ln>
                        <a:noFill/>
                      </a:ln>
                    </wps:spPr>
                    <wps:txbx>
                      <w:txbxContent>
                        <w:p w14:paraId="365BD4D6" w14:textId="7C00E9A9" w:rsidR="006F4F77" w:rsidRPr="006F4F77" w:rsidRDefault="006F4F77" w:rsidP="006F4F77">
                          <w:pPr>
                            <w:rPr>
                              <w:rFonts w:ascii="Arial" w:eastAsia="Arial" w:hAnsi="Arial" w:cs="Arial"/>
                              <w:noProof/>
                              <w:color w:val="000000"/>
                              <w:sz w:val="20"/>
                              <w:szCs w:val="20"/>
                            </w:rPr>
                          </w:pPr>
                          <w:r w:rsidRPr="006F4F77">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DF17FC" id="_x0000_t202" coordsize="21600,21600" o:spt="202" path="m,l,21600r21600,l21600,xe">
              <v:stroke joinstyle="miter"/>
              <v:path gradientshapeok="t" o:connecttype="rect"/>
            </v:shapetype>
            <v:shape id="Text Box 3" o:spid="_x0000_s1030" type="#_x0000_t202" alt="OFFICIAL" style="position:absolute;margin-left:0;margin-top:0;width:45.05pt;height:26.5pt;z-index:487460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" filled="f" stroked="f">
              <v:fill o:detectmouseclick="t"/>
              <v:textbox style="mso-fit-shape-to-text:t" inset="0,15pt,0,0">
                <w:txbxContent>
                  <w:p w14:paraId="365BD4D6" w14:textId="7C00E9A9" w:rsidR="006F4F77" w:rsidRPr="006F4F77" w:rsidRDefault="006F4F77" w:rsidP="006F4F77">
                    <w:pPr>
                      <w:rPr>
                        <w:rFonts w:ascii="Arial" w:eastAsia="Arial" w:hAnsi="Arial" w:cs="Arial"/>
                        <w:noProof/>
                        <w:color w:val="000000"/>
                        <w:sz w:val="20"/>
                        <w:szCs w:val="20"/>
                      </w:rPr>
                    </w:pPr>
                    <w:r w:rsidRPr="006F4F77">
                      <w:rPr>
                        <w:rFonts w:ascii="Arial" w:eastAsia="Arial" w:hAnsi="Arial" w:cs="Arial"/>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2606"/>
    <w:multiLevelType w:val="hybridMultilevel"/>
    <w:tmpl w:val="D3FC0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ED1468"/>
    <w:multiLevelType w:val="hybridMultilevel"/>
    <w:tmpl w:val="85D6E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868F0"/>
    <w:multiLevelType w:val="hybridMultilevel"/>
    <w:tmpl w:val="F412DD72"/>
    <w:lvl w:ilvl="0" w:tplc="2000E9B8">
      <w:numFmt w:val="bullet"/>
      <w:lvlText w:val=""/>
      <w:lvlJc w:val="left"/>
      <w:pPr>
        <w:ind w:left="828" w:hanging="360"/>
      </w:pPr>
      <w:rPr>
        <w:rFonts w:ascii="Symbol" w:eastAsia="Symbol" w:hAnsi="Symbol" w:cs="Symbol" w:hint="default"/>
        <w:spacing w:val="0"/>
        <w:w w:val="100"/>
        <w:lang w:val="en-US" w:eastAsia="en-US" w:bidi="ar-SA"/>
      </w:rPr>
    </w:lvl>
    <w:lvl w:ilvl="1" w:tplc="E11EFBE8">
      <w:numFmt w:val="bullet"/>
      <w:lvlText w:val="•"/>
      <w:lvlJc w:val="left"/>
      <w:pPr>
        <w:ind w:left="1729" w:hanging="360"/>
      </w:pPr>
      <w:rPr>
        <w:rFonts w:hint="default"/>
        <w:lang w:val="en-US" w:eastAsia="en-US" w:bidi="ar-SA"/>
      </w:rPr>
    </w:lvl>
    <w:lvl w:ilvl="2" w:tplc="8A3ED5A0">
      <w:numFmt w:val="bullet"/>
      <w:lvlText w:val="•"/>
      <w:lvlJc w:val="left"/>
      <w:pPr>
        <w:ind w:left="2638" w:hanging="360"/>
      </w:pPr>
      <w:rPr>
        <w:rFonts w:hint="default"/>
        <w:lang w:val="en-US" w:eastAsia="en-US" w:bidi="ar-SA"/>
      </w:rPr>
    </w:lvl>
    <w:lvl w:ilvl="3" w:tplc="0A20AB12">
      <w:numFmt w:val="bullet"/>
      <w:lvlText w:val="•"/>
      <w:lvlJc w:val="left"/>
      <w:pPr>
        <w:ind w:left="3547" w:hanging="360"/>
      </w:pPr>
      <w:rPr>
        <w:rFonts w:hint="default"/>
        <w:lang w:val="en-US" w:eastAsia="en-US" w:bidi="ar-SA"/>
      </w:rPr>
    </w:lvl>
    <w:lvl w:ilvl="4" w:tplc="44AE3B00">
      <w:numFmt w:val="bullet"/>
      <w:lvlText w:val="•"/>
      <w:lvlJc w:val="left"/>
      <w:pPr>
        <w:ind w:left="4456" w:hanging="360"/>
      </w:pPr>
      <w:rPr>
        <w:rFonts w:hint="default"/>
        <w:lang w:val="en-US" w:eastAsia="en-US" w:bidi="ar-SA"/>
      </w:rPr>
    </w:lvl>
    <w:lvl w:ilvl="5" w:tplc="D6DC74EA">
      <w:numFmt w:val="bullet"/>
      <w:lvlText w:val="•"/>
      <w:lvlJc w:val="left"/>
      <w:pPr>
        <w:ind w:left="5365" w:hanging="360"/>
      </w:pPr>
      <w:rPr>
        <w:rFonts w:hint="default"/>
        <w:lang w:val="en-US" w:eastAsia="en-US" w:bidi="ar-SA"/>
      </w:rPr>
    </w:lvl>
    <w:lvl w:ilvl="6" w:tplc="BB36A9BE">
      <w:numFmt w:val="bullet"/>
      <w:lvlText w:val="•"/>
      <w:lvlJc w:val="left"/>
      <w:pPr>
        <w:ind w:left="6274" w:hanging="360"/>
      </w:pPr>
      <w:rPr>
        <w:rFonts w:hint="default"/>
        <w:lang w:val="en-US" w:eastAsia="en-US" w:bidi="ar-SA"/>
      </w:rPr>
    </w:lvl>
    <w:lvl w:ilvl="7" w:tplc="89842946">
      <w:numFmt w:val="bullet"/>
      <w:lvlText w:val="•"/>
      <w:lvlJc w:val="left"/>
      <w:pPr>
        <w:ind w:left="7183" w:hanging="360"/>
      </w:pPr>
      <w:rPr>
        <w:rFonts w:hint="default"/>
        <w:lang w:val="en-US" w:eastAsia="en-US" w:bidi="ar-SA"/>
      </w:rPr>
    </w:lvl>
    <w:lvl w:ilvl="8" w:tplc="AC4C9204">
      <w:numFmt w:val="bullet"/>
      <w:lvlText w:val="•"/>
      <w:lvlJc w:val="left"/>
      <w:pPr>
        <w:ind w:left="8092" w:hanging="360"/>
      </w:pPr>
      <w:rPr>
        <w:rFonts w:hint="default"/>
        <w:lang w:val="en-US" w:eastAsia="en-US" w:bidi="ar-SA"/>
      </w:rPr>
    </w:lvl>
  </w:abstractNum>
  <w:abstractNum w:abstractNumId="3" w15:restartNumberingAfterBreak="0">
    <w:nsid w:val="1C0236CE"/>
    <w:multiLevelType w:val="hybridMultilevel"/>
    <w:tmpl w:val="162E4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092C73"/>
    <w:multiLevelType w:val="hybridMultilevel"/>
    <w:tmpl w:val="0C5A1DE8"/>
    <w:lvl w:ilvl="0" w:tplc="DE48F170">
      <w:numFmt w:val="bullet"/>
      <w:lvlText w:val=""/>
      <w:lvlJc w:val="left"/>
      <w:pPr>
        <w:ind w:left="36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972" w:hanging="360"/>
      </w:pPr>
      <w:rPr>
        <w:rFonts w:ascii="Courier New" w:hAnsi="Courier New" w:cs="Courier New" w:hint="default"/>
      </w:rPr>
    </w:lvl>
    <w:lvl w:ilvl="2" w:tplc="08090005" w:tentative="1">
      <w:start w:val="1"/>
      <w:numFmt w:val="bullet"/>
      <w:lvlText w:val=""/>
      <w:lvlJc w:val="left"/>
      <w:pPr>
        <w:ind w:left="1692" w:hanging="360"/>
      </w:pPr>
      <w:rPr>
        <w:rFonts w:ascii="Wingdings" w:hAnsi="Wingdings" w:hint="default"/>
      </w:rPr>
    </w:lvl>
    <w:lvl w:ilvl="3" w:tplc="08090001" w:tentative="1">
      <w:start w:val="1"/>
      <w:numFmt w:val="bullet"/>
      <w:lvlText w:val=""/>
      <w:lvlJc w:val="left"/>
      <w:pPr>
        <w:ind w:left="2412" w:hanging="360"/>
      </w:pPr>
      <w:rPr>
        <w:rFonts w:ascii="Symbol" w:hAnsi="Symbol" w:hint="default"/>
      </w:rPr>
    </w:lvl>
    <w:lvl w:ilvl="4" w:tplc="08090003" w:tentative="1">
      <w:start w:val="1"/>
      <w:numFmt w:val="bullet"/>
      <w:lvlText w:val="o"/>
      <w:lvlJc w:val="left"/>
      <w:pPr>
        <w:ind w:left="3132" w:hanging="360"/>
      </w:pPr>
      <w:rPr>
        <w:rFonts w:ascii="Courier New" w:hAnsi="Courier New" w:cs="Courier New" w:hint="default"/>
      </w:rPr>
    </w:lvl>
    <w:lvl w:ilvl="5" w:tplc="08090005" w:tentative="1">
      <w:start w:val="1"/>
      <w:numFmt w:val="bullet"/>
      <w:lvlText w:val=""/>
      <w:lvlJc w:val="left"/>
      <w:pPr>
        <w:ind w:left="3852" w:hanging="360"/>
      </w:pPr>
      <w:rPr>
        <w:rFonts w:ascii="Wingdings" w:hAnsi="Wingdings" w:hint="default"/>
      </w:rPr>
    </w:lvl>
    <w:lvl w:ilvl="6" w:tplc="08090001" w:tentative="1">
      <w:start w:val="1"/>
      <w:numFmt w:val="bullet"/>
      <w:lvlText w:val=""/>
      <w:lvlJc w:val="left"/>
      <w:pPr>
        <w:ind w:left="4572" w:hanging="360"/>
      </w:pPr>
      <w:rPr>
        <w:rFonts w:ascii="Symbol" w:hAnsi="Symbol" w:hint="default"/>
      </w:rPr>
    </w:lvl>
    <w:lvl w:ilvl="7" w:tplc="08090003" w:tentative="1">
      <w:start w:val="1"/>
      <w:numFmt w:val="bullet"/>
      <w:lvlText w:val="o"/>
      <w:lvlJc w:val="left"/>
      <w:pPr>
        <w:ind w:left="5292" w:hanging="360"/>
      </w:pPr>
      <w:rPr>
        <w:rFonts w:ascii="Courier New" w:hAnsi="Courier New" w:cs="Courier New" w:hint="default"/>
      </w:rPr>
    </w:lvl>
    <w:lvl w:ilvl="8" w:tplc="08090005" w:tentative="1">
      <w:start w:val="1"/>
      <w:numFmt w:val="bullet"/>
      <w:lvlText w:val=""/>
      <w:lvlJc w:val="left"/>
      <w:pPr>
        <w:ind w:left="6012" w:hanging="360"/>
      </w:pPr>
      <w:rPr>
        <w:rFonts w:ascii="Wingdings" w:hAnsi="Wingdings" w:hint="default"/>
      </w:rPr>
    </w:lvl>
  </w:abstractNum>
  <w:abstractNum w:abstractNumId="5" w15:restartNumberingAfterBreak="0">
    <w:nsid w:val="24946C67"/>
    <w:multiLevelType w:val="hybridMultilevel"/>
    <w:tmpl w:val="EADE0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2B319B"/>
    <w:multiLevelType w:val="hybridMultilevel"/>
    <w:tmpl w:val="98D81E8A"/>
    <w:lvl w:ilvl="0" w:tplc="DE48F170">
      <w:numFmt w:val="bullet"/>
      <w:lvlText w:val=""/>
      <w:lvlJc w:val="left"/>
      <w:pPr>
        <w:ind w:left="828" w:hanging="360"/>
      </w:pPr>
      <w:rPr>
        <w:rFonts w:ascii="Symbol" w:eastAsia="Symbol" w:hAnsi="Symbol" w:cs="Symbol" w:hint="default"/>
        <w:spacing w:val="0"/>
        <w:w w:val="100"/>
        <w:lang w:val="en-US" w:eastAsia="en-US" w:bidi="ar-SA"/>
      </w:rPr>
    </w:lvl>
    <w:lvl w:ilvl="1" w:tplc="0B4E27E6">
      <w:numFmt w:val="bullet"/>
      <w:lvlText w:val="•"/>
      <w:lvlJc w:val="left"/>
      <w:pPr>
        <w:ind w:left="1729" w:hanging="360"/>
      </w:pPr>
      <w:rPr>
        <w:rFonts w:hint="default"/>
        <w:lang w:val="en-US" w:eastAsia="en-US" w:bidi="ar-SA"/>
      </w:rPr>
    </w:lvl>
    <w:lvl w:ilvl="2" w:tplc="1F6CF36A">
      <w:numFmt w:val="bullet"/>
      <w:lvlText w:val="•"/>
      <w:lvlJc w:val="left"/>
      <w:pPr>
        <w:ind w:left="2638" w:hanging="360"/>
      </w:pPr>
      <w:rPr>
        <w:rFonts w:hint="default"/>
        <w:lang w:val="en-US" w:eastAsia="en-US" w:bidi="ar-SA"/>
      </w:rPr>
    </w:lvl>
    <w:lvl w:ilvl="3" w:tplc="D166B7F4">
      <w:numFmt w:val="bullet"/>
      <w:lvlText w:val="•"/>
      <w:lvlJc w:val="left"/>
      <w:pPr>
        <w:ind w:left="3547" w:hanging="360"/>
      </w:pPr>
      <w:rPr>
        <w:rFonts w:hint="default"/>
        <w:lang w:val="en-US" w:eastAsia="en-US" w:bidi="ar-SA"/>
      </w:rPr>
    </w:lvl>
    <w:lvl w:ilvl="4" w:tplc="9ACC2D82">
      <w:numFmt w:val="bullet"/>
      <w:lvlText w:val="•"/>
      <w:lvlJc w:val="left"/>
      <w:pPr>
        <w:ind w:left="4456" w:hanging="360"/>
      </w:pPr>
      <w:rPr>
        <w:rFonts w:hint="default"/>
        <w:lang w:val="en-US" w:eastAsia="en-US" w:bidi="ar-SA"/>
      </w:rPr>
    </w:lvl>
    <w:lvl w:ilvl="5" w:tplc="327E7924">
      <w:numFmt w:val="bullet"/>
      <w:lvlText w:val="•"/>
      <w:lvlJc w:val="left"/>
      <w:pPr>
        <w:ind w:left="5365" w:hanging="360"/>
      </w:pPr>
      <w:rPr>
        <w:rFonts w:hint="default"/>
        <w:lang w:val="en-US" w:eastAsia="en-US" w:bidi="ar-SA"/>
      </w:rPr>
    </w:lvl>
    <w:lvl w:ilvl="6" w:tplc="D56C2F00">
      <w:numFmt w:val="bullet"/>
      <w:lvlText w:val="•"/>
      <w:lvlJc w:val="left"/>
      <w:pPr>
        <w:ind w:left="6274" w:hanging="360"/>
      </w:pPr>
      <w:rPr>
        <w:rFonts w:hint="default"/>
        <w:lang w:val="en-US" w:eastAsia="en-US" w:bidi="ar-SA"/>
      </w:rPr>
    </w:lvl>
    <w:lvl w:ilvl="7" w:tplc="66C865DE">
      <w:numFmt w:val="bullet"/>
      <w:lvlText w:val="•"/>
      <w:lvlJc w:val="left"/>
      <w:pPr>
        <w:ind w:left="7183" w:hanging="360"/>
      </w:pPr>
      <w:rPr>
        <w:rFonts w:hint="default"/>
        <w:lang w:val="en-US" w:eastAsia="en-US" w:bidi="ar-SA"/>
      </w:rPr>
    </w:lvl>
    <w:lvl w:ilvl="8" w:tplc="78FCECC8">
      <w:numFmt w:val="bullet"/>
      <w:lvlText w:val="•"/>
      <w:lvlJc w:val="left"/>
      <w:pPr>
        <w:ind w:left="8092" w:hanging="360"/>
      </w:pPr>
      <w:rPr>
        <w:rFonts w:hint="default"/>
        <w:lang w:val="en-US" w:eastAsia="en-US" w:bidi="ar-SA"/>
      </w:rPr>
    </w:lvl>
  </w:abstractNum>
  <w:abstractNum w:abstractNumId="7" w15:restartNumberingAfterBreak="0">
    <w:nsid w:val="2ED71DF4"/>
    <w:multiLevelType w:val="hybridMultilevel"/>
    <w:tmpl w:val="C27231B4"/>
    <w:lvl w:ilvl="0" w:tplc="1F963F8E">
      <w:numFmt w:val="bullet"/>
      <w:lvlText w:val=""/>
      <w:lvlJc w:val="left"/>
      <w:pPr>
        <w:ind w:left="828" w:hanging="360"/>
      </w:pPr>
      <w:rPr>
        <w:rFonts w:ascii="Symbol" w:eastAsia="Symbol" w:hAnsi="Symbol" w:cs="Symbol" w:hint="default"/>
        <w:b w:val="0"/>
        <w:bCs w:val="0"/>
        <w:i w:val="0"/>
        <w:iCs w:val="0"/>
        <w:spacing w:val="0"/>
        <w:w w:val="100"/>
        <w:sz w:val="21"/>
        <w:szCs w:val="21"/>
        <w:lang w:val="en-US" w:eastAsia="en-US" w:bidi="ar-SA"/>
      </w:rPr>
    </w:lvl>
    <w:lvl w:ilvl="1" w:tplc="B5B0BE76">
      <w:numFmt w:val="bullet"/>
      <w:lvlText w:val="•"/>
      <w:lvlJc w:val="left"/>
      <w:pPr>
        <w:ind w:left="1729" w:hanging="360"/>
      </w:pPr>
      <w:rPr>
        <w:rFonts w:hint="default"/>
        <w:lang w:val="en-US" w:eastAsia="en-US" w:bidi="ar-SA"/>
      </w:rPr>
    </w:lvl>
    <w:lvl w:ilvl="2" w:tplc="645A25F6">
      <w:numFmt w:val="bullet"/>
      <w:lvlText w:val="•"/>
      <w:lvlJc w:val="left"/>
      <w:pPr>
        <w:ind w:left="2638" w:hanging="360"/>
      </w:pPr>
      <w:rPr>
        <w:rFonts w:hint="default"/>
        <w:lang w:val="en-US" w:eastAsia="en-US" w:bidi="ar-SA"/>
      </w:rPr>
    </w:lvl>
    <w:lvl w:ilvl="3" w:tplc="D0FE1B1E">
      <w:numFmt w:val="bullet"/>
      <w:lvlText w:val="•"/>
      <w:lvlJc w:val="left"/>
      <w:pPr>
        <w:ind w:left="3547" w:hanging="360"/>
      </w:pPr>
      <w:rPr>
        <w:rFonts w:hint="default"/>
        <w:lang w:val="en-US" w:eastAsia="en-US" w:bidi="ar-SA"/>
      </w:rPr>
    </w:lvl>
    <w:lvl w:ilvl="4" w:tplc="AF84F8B2">
      <w:numFmt w:val="bullet"/>
      <w:lvlText w:val="•"/>
      <w:lvlJc w:val="left"/>
      <w:pPr>
        <w:ind w:left="4456" w:hanging="360"/>
      </w:pPr>
      <w:rPr>
        <w:rFonts w:hint="default"/>
        <w:lang w:val="en-US" w:eastAsia="en-US" w:bidi="ar-SA"/>
      </w:rPr>
    </w:lvl>
    <w:lvl w:ilvl="5" w:tplc="89A4CF7E">
      <w:numFmt w:val="bullet"/>
      <w:lvlText w:val="•"/>
      <w:lvlJc w:val="left"/>
      <w:pPr>
        <w:ind w:left="5365" w:hanging="360"/>
      </w:pPr>
      <w:rPr>
        <w:rFonts w:hint="default"/>
        <w:lang w:val="en-US" w:eastAsia="en-US" w:bidi="ar-SA"/>
      </w:rPr>
    </w:lvl>
    <w:lvl w:ilvl="6" w:tplc="ACEA3A08">
      <w:numFmt w:val="bullet"/>
      <w:lvlText w:val="•"/>
      <w:lvlJc w:val="left"/>
      <w:pPr>
        <w:ind w:left="6274" w:hanging="360"/>
      </w:pPr>
      <w:rPr>
        <w:rFonts w:hint="default"/>
        <w:lang w:val="en-US" w:eastAsia="en-US" w:bidi="ar-SA"/>
      </w:rPr>
    </w:lvl>
    <w:lvl w:ilvl="7" w:tplc="CB5AE164">
      <w:numFmt w:val="bullet"/>
      <w:lvlText w:val="•"/>
      <w:lvlJc w:val="left"/>
      <w:pPr>
        <w:ind w:left="7183" w:hanging="360"/>
      </w:pPr>
      <w:rPr>
        <w:rFonts w:hint="default"/>
        <w:lang w:val="en-US" w:eastAsia="en-US" w:bidi="ar-SA"/>
      </w:rPr>
    </w:lvl>
    <w:lvl w:ilvl="8" w:tplc="565A2500">
      <w:numFmt w:val="bullet"/>
      <w:lvlText w:val="•"/>
      <w:lvlJc w:val="left"/>
      <w:pPr>
        <w:ind w:left="8092" w:hanging="360"/>
      </w:pPr>
      <w:rPr>
        <w:rFonts w:hint="default"/>
        <w:lang w:val="en-US" w:eastAsia="en-US" w:bidi="ar-SA"/>
      </w:rPr>
    </w:lvl>
  </w:abstractNum>
  <w:abstractNum w:abstractNumId="8" w15:restartNumberingAfterBreak="0">
    <w:nsid w:val="2F102BB1"/>
    <w:multiLevelType w:val="multilevel"/>
    <w:tmpl w:val="CCA2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FB157E"/>
    <w:multiLevelType w:val="hybridMultilevel"/>
    <w:tmpl w:val="7680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690B6C"/>
    <w:multiLevelType w:val="hybridMultilevel"/>
    <w:tmpl w:val="C57A601A"/>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1" w15:restartNumberingAfterBreak="0">
    <w:nsid w:val="50EF1DC3"/>
    <w:multiLevelType w:val="hybridMultilevel"/>
    <w:tmpl w:val="DC52F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EA5D00"/>
    <w:multiLevelType w:val="hybridMultilevel"/>
    <w:tmpl w:val="168C8C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6FE27BB"/>
    <w:multiLevelType w:val="hybridMultilevel"/>
    <w:tmpl w:val="CFFC7908"/>
    <w:lvl w:ilvl="0" w:tplc="2BA26714">
      <w:numFmt w:val="bullet"/>
      <w:lvlText w:val="•"/>
      <w:lvlJc w:val="left"/>
      <w:pPr>
        <w:ind w:left="720" w:hanging="360"/>
      </w:pPr>
      <w:rPr>
        <w:rFonts w:ascii="Calibri" w:eastAsia="Times New Roman" w:hAnsi="Calibri" w:cstheme="minorHAns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BC2321"/>
    <w:multiLevelType w:val="hybridMultilevel"/>
    <w:tmpl w:val="CEB0E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765CA1"/>
    <w:multiLevelType w:val="hybridMultilevel"/>
    <w:tmpl w:val="226CCBC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6FF01EE"/>
    <w:multiLevelType w:val="hybridMultilevel"/>
    <w:tmpl w:val="8DCC6314"/>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7" w15:restartNumberingAfterBreak="0">
    <w:nsid w:val="727D059B"/>
    <w:multiLevelType w:val="hybridMultilevel"/>
    <w:tmpl w:val="7F60E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53656E"/>
    <w:multiLevelType w:val="hybridMultilevel"/>
    <w:tmpl w:val="FF5CFC2A"/>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9" w15:restartNumberingAfterBreak="0">
    <w:nsid w:val="78CB56B9"/>
    <w:multiLevelType w:val="hybridMultilevel"/>
    <w:tmpl w:val="4C4EA888"/>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20" w15:restartNumberingAfterBreak="0">
    <w:nsid w:val="7A5B3E71"/>
    <w:multiLevelType w:val="hybridMultilevel"/>
    <w:tmpl w:val="5CB862AC"/>
    <w:lvl w:ilvl="0" w:tplc="DE48F170">
      <w:numFmt w:val="bullet"/>
      <w:lvlText w:val=""/>
      <w:lvlJc w:val="left"/>
      <w:pPr>
        <w:ind w:left="828"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BC01D5"/>
    <w:multiLevelType w:val="hybridMultilevel"/>
    <w:tmpl w:val="C876F50A"/>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num w:numId="1" w16cid:durableId="1507862451">
    <w:abstractNumId w:val="2"/>
  </w:num>
  <w:num w:numId="2" w16cid:durableId="1235580533">
    <w:abstractNumId w:val="6"/>
  </w:num>
  <w:num w:numId="3" w16cid:durableId="142814225">
    <w:abstractNumId w:val="7"/>
  </w:num>
  <w:num w:numId="4" w16cid:durableId="785469393">
    <w:abstractNumId w:val="3"/>
  </w:num>
  <w:num w:numId="5" w16cid:durableId="596061512">
    <w:abstractNumId w:val="14"/>
  </w:num>
  <w:num w:numId="6" w16cid:durableId="1749687581">
    <w:abstractNumId w:val="15"/>
  </w:num>
  <w:num w:numId="7" w16cid:durableId="830222411">
    <w:abstractNumId w:val="11"/>
  </w:num>
  <w:num w:numId="8" w16cid:durableId="1719428514">
    <w:abstractNumId w:val="8"/>
  </w:num>
  <w:num w:numId="9" w16cid:durableId="2143845247">
    <w:abstractNumId w:val="5"/>
  </w:num>
  <w:num w:numId="10" w16cid:durableId="1969623774">
    <w:abstractNumId w:val="1"/>
  </w:num>
  <w:num w:numId="11" w16cid:durableId="1973905602">
    <w:abstractNumId w:val="0"/>
  </w:num>
  <w:num w:numId="12" w16cid:durableId="1123966654">
    <w:abstractNumId w:val="17"/>
  </w:num>
  <w:num w:numId="13" w16cid:durableId="200868934">
    <w:abstractNumId w:val="13"/>
  </w:num>
  <w:num w:numId="14" w16cid:durableId="1158116219">
    <w:abstractNumId w:val="18"/>
  </w:num>
  <w:num w:numId="15" w16cid:durableId="1704671986">
    <w:abstractNumId w:val="19"/>
  </w:num>
  <w:num w:numId="16" w16cid:durableId="701396853">
    <w:abstractNumId w:val="9"/>
  </w:num>
  <w:num w:numId="17" w16cid:durableId="751394606">
    <w:abstractNumId w:val="16"/>
  </w:num>
  <w:num w:numId="18" w16cid:durableId="1497917996">
    <w:abstractNumId w:val="21"/>
  </w:num>
  <w:num w:numId="19" w16cid:durableId="1650594062">
    <w:abstractNumId w:val="12"/>
  </w:num>
  <w:num w:numId="20" w16cid:durableId="105851903">
    <w:abstractNumId w:val="20"/>
  </w:num>
  <w:num w:numId="21" w16cid:durableId="905648683">
    <w:abstractNumId w:val="4"/>
  </w:num>
  <w:num w:numId="22" w16cid:durableId="134867596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obhan Root [7731]">
    <w15:presenceInfo w15:providerId="AD" w15:userId="S::Siobhan.Root@btp.police.uk::104cb520-4a10-43fa-8436-a82f69565c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00FB4"/>
    <w:rsid w:val="00013EE4"/>
    <w:rsid w:val="00024B17"/>
    <w:rsid w:val="00135121"/>
    <w:rsid w:val="00140A0C"/>
    <w:rsid w:val="00147121"/>
    <w:rsid w:val="00152BFA"/>
    <w:rsid w:val="001D109F"/>
    <w:rsid w:val="00200FB4"/>
    <w:rsid w:val="00212B13"/>
    <w:rsid w:val="00217F5C"/>
    <w:rsid w:val="002812BF"/>
    <w:rsid w:val="002F20E0"/>
    <w:rsid w:val="00323805"/>
    <w:rsid w:val="003B2F48"/>
    <w:rsid w:val="003F3228"/>
    <w:rsid w:val="00406FCB"/>
    <w:rsid w:val="00466B26"/>
    <w:rsid w:val="004F0FED"/>
    <w:rsid w:val="005D33E4"/>
    <w:rsid w:val="005D4F7B"/>
    <w:rsid w:val="005E3873"/>
    <w:rsid w:val="005F0685"/>
    <w:rsid w:val="00686CB7"/>
    <w:rsid w:val="006A1147"/>
    <w:rsid w:val="006C531B"/>
    <w:rsid w:val="006C7D88"/>
    <w:rsid w:val="006F4F77"/>
    <w:rsid w:val="00750075"/>
    <w:rsid w:val="00767589"/>
    <w:rsid w:val="007757A9"/>
    <w:rsid w:val="007A094A"/>
    <w:rsid w:val="007C680D"/>
    <w:rsid w:val="007E3639"/>
    <w:rsid w:val="00893BFB"/>
    <w:rsid w:val="008F153E"/>
    <w:rsid w:val="009165E9"/>
    <w:rsid w:val="0095010E"/>
    <w:rsid w:val="009512DA"/>
    <w:rsid w:val="00A54E66"/>
    <w:rsid w:val="00A92947"/>
    <w:rsid w:val="00AB1467"/>
    <w:rsid w:val="00AB6B2A"/>
    <w:rsid w:val="00AD3B64"/>
    <w:rsid w:val="00AE57D9"/>
    <w:rsid w:val="00AF7EFF"/>
    <w:rsid w:val="00B87F71"/>
    <w:rsid w:val="00BB020A"/>
    <w:rsid w:val="00BC3B82"/>
    <w:rsid w:val="00C111D5"/>
    <w:rsid w:val="00C45DB9"/>
    <w:rsid w:val="00C53E3C"/>
    <w:rsid w:val="00C64E44"/>
    <w:rsid w:val="00C73CBA"/>
    <w:rsid w:val="00C91974"/>
    <w:rsid w:val="00CB4601"/>
    <w:rsid w:val="00CF7C8D"/>
    <w:rsid w:val="00D20B47"/>
    <w:rsid w:val="00D235CB"/>
    <w:rsid w:val="00D506C6"/>
    <w:rsid w:val="00D56F4A"/>
    <w:rsid w:val="00D66BA8"/>
    <w:rsid w:val="00DF086A"/>
    <w:rsid w:val="00EA062F"/>
    <w:rsid w:val="00F1688A"/>
    <w:rsid w:val="00F91A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B408C"/>
  <w15:docId w15:val="{BA8234D1-45D3-49A9-BB03-8460B9ED7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3">
    <w:name w:val="heading 3"/>
    <w:basedOn w:val="Normal"/>
    <w:next w:val="Normal"/>
    <w:link w:val="Heading3Char"/>
    <w:qFormat/>
    <w:rsid w:val="00750075"/>
    <w:pPr>
      <w:keepNext/>
      <w:widowControl/>
      <w:autoSpaceDE/>
      <w:autoSpaceDN/>
      <w:outlineLvl w:val="2"/>
    </w:pPr>
    <w:rPr>
      <w:rFonts w:ascii="Arial" w:eastAsia="Times New Roman" w:hAnsi="Arial" w:cs="Times New Roman"/>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
    </w:pPr>
    <w:rPr>
      <w:u w:val="single" w:color="000000"/>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07"/>
    </w:pPr>
  </w:style>
  <w:style w:type="paragraph" w:customStyle="1" w:styleId="Default">
    <w:name w:val="Default"/>
    <w:rsid w:val="008F153E"/>
    <w:pPr>
      <w:widowControl/>
      <w:adjustRightInd w:val="0"/>
    </w:pPr>
    <w:rPr>
      <w:rFonts w:ascii="Arial" w:eastAsia="Times New Roman" w:hAnsi="Arial" w:cs="Arial"/>
      <w:color w:val="000000"/>
      <w:sz w:val="24"/>
      <w:szCs w:val="24"/>
      <w:lang w:val="en-GB" w:eastAsia="en-GB"/>
    </w:rPr>
  </w:style>
  <w:style w:type="paragraph" w:styleId="Footer">
    <w:name w:val="footer"/>
    <w:basedOn w:val="Normal"/>
    <w:link w:val="FooterChar"/>
    <w:uiPriority w:val="99"/>
    <w:unhideWhenUsed/>
    <w:rsid w:val="00767589"/>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767589"/>
    <w:rPr>
      <w:lang w:val="en-GB"/>
    </w:rPr>
  </w:style>
  <w:style w:type="character" w:customStyle="1" w:styleId="Heading3Char">
    <w:name w:val="Heading 3 Char"/>
    <w:basedOn w:val="DefaultParagraphFont"/>
    <w:link w:val="Heading3"/>
    <w:rsid w:val="00750075"/>
    <w:rPr>
      <w:rFonts w:ascii="Arial" w:eastAsia="Times New Roman" w:hAnsi="Arial" w:cs="Times New Roman"/>
      <w:b/>
      <w:sz w:val="20"/>
      <w:szCs w:val="20"/>
      <w:lang w:eastAsia="en-GB"/>
    </w:rPr>
  </w:style>
  <w:style w:type="paragraph" w:styleId="Revision">
    <w:name w:val="Revision"/>
    <w:hidden/>
    <w:uiPriority w:val="99"/>
    <w:semiHidden/>
    <w:rsid w:val="00D506C6"/>
    <w:pPr>
      <w:widowControl/>
      <w:autoSpaceDE/>
      <w:autoSpaceDN/>
    </w:pPr>
    <w:rPr>
      <w:rFonts w:ascii="Calibri" w:eastAsia="Calibri" w:hAnsi="Calibri" w:cs="Calibri"/>
    </w:rPr>
  </w:style>
  <w:style w:type="paragraph" w:styleId="Header">
    <w:name w:val="header"/>
    <w:basedOn w:val="Normal"/>
    <w:link w:val="HeaderChar"/>
    <w:uiPriority w:val="99"/>
    <w:unhideWhenUsed/>
    <w:rsid w:val="006F4F77"/>
    <w:pPr>
      <w:tabs>
        <w:tab w:val="center" w:pos="4513"/>
        <w:tab w:val="right" w:pos="9026"/>
      </w:tabs>
    </w:pPr>
  </w:style>
  <w:style w:type="character" w:customStyle="1" w:styleId="HeaderChar">
    <w:name w:val="Header Char"/>
    <w:basedOn w:val="DefaultParagraphFont"/>
    <w:link w:val="Header"/>
    <w:uiPriority w:val="99"/>
    <w:rsid w:val="006F4F7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2132</Words>
  <Characters>12158</Characters>
  <Application>Microsoft Office Word</Application>
  <DocSecurity>0</DocSecurity>
  <Lines>101</Lines>
  <Paragraphs>28</Paragraphs>
  <ScaleCrop>false</ScaleCrop>
  <Company>British Transport Police</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Policy Team</dc:creator>
  <cp:lastModifiedBy>Siobhan Root [7731]</cp:lastModifiedBy>
  <cp:revision>2</cp:revision>
  <dcterms:created xsi:type="dcterms:W3CDTF">2026-10-22T15:21:00Z</dcterms:created>
  <dcterms:modified xsi:type="dcterms:W3CDTF">2026-10-22T15:21:00Z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2022-05-20T00:00:00Z</vt:filetime>
  </property>
  <property fmtid="{D5CDD505-2E9C-101B-9397-08002B2CF9AE}" pid="3" name="Creator">
    <vt:lpwstr>Microsoft® Word for Microsoft 365</vt:lpwstr>
  </property>
  <property fmtid="{D5CDD505-2E9C-101B-9397-08002B2CF9AE}" pid="4" name="LastSaved">
    <vt:filetime>2023-08-29T00:00:00Z</vt:filetime>
  </property>
  <property fmtid="{D5CDD505-2E9C-101B-9397-08002B2CF9AE}" pid="5" name="Producer">
    <vt:lpwstr>Microsoft® Word for Microsoft 365</vt:lpwstr>
  </property>
  <property fmtid="{D5CDD505-2E9C-101B-9397-08002B2CF9AE}" pid="6" name="ClassificationContentMarkingHeaderShapeIds">
    <vt:lpwstr>7cb079c6,a82de01,160e94ba</vt:lpwstr>
  </property>
  <property fmtid="{D5CDD505-2E9C-101B-9397-08002B2CF9AE}" pid="7" name="ClassificationContentMarkingHeaderFontProps">
    <vt:lpwstr>#000000,10,Arial</vt:lpwstr>
  </property>
  <property fmtid="{D5CDD505-2E9C-101B-9397-08002B2CF9AE}" pid="8" name="ClassificationContentMarkingHeaderText">
    <vt:lpwstr>OFFICIAL</vt:lpwstr>
  </property>
  <property fmtid="{D5CDD505-2E9C-101B-9397-08002B2CF9AE}" pid="9" name="MSIP_Label_4ab42cd7-a999-4825-bc59-943051981318_Enabled">
    <vt:lpwstr>true</vt:lpwstr>
  </property>
  <property fmtid="{D5CDD505-2E9C-101B-9397-08002B2CF9AE}" pid="10" name="MSIP_Label_4ab42cd7-a999-4825-bc59-943051981318_SetDate">
    <vt:lpwstr>2026-10-22T15:18:11Z</vt:lpwstr>
  </property>
  <property fmtid="{D5CDD505-2E9C-101B-9397-08002B2CF9AE}" pid="11" name="MSIP_Label_4ab42cd7-a999-4825-bc59-943051981318_Method">
    <vt:lpwstr>Standard</vt:lpwstr>
  </property>
  <property fmtid="{D5CDD505-2E9C-101B-9397-08002B2CF9AE}" pid="12" name="MSIP_Label_4ab42cd7-a999-4825-bc59-943051981318_Name">
    <vt:lpwstr>4ab42cd7-a999-4825-bc59-943051981318</vt:lpwstr>
  </property>
  <property fmtid="{D5CDD505-2E9C-101B-9397-08002B2CF9AE}" pid="13" name="MSIP_Label_4ab42cd7-a999-4825-bc59-943051981318_SiteId">
    <vt:lpwstr>eb2bff6b-272a-4866-93ba-80cbe481fd29</vt:lpwstr>
  </property>
  <property fmtid="{D5CDD505-2E9C-101B-9397-08002B2CF9AE}" pid="14" name="MSIP_Label_4ab42cd7-a999-4825-bc59-943051981318_ActionId">
    <vt:lpwstr>dc738083-9610-4e67-a0fa-e8a66c9e42d2</vt:lpwstr>
  </property>
  <property fmtid="{D5CDD505-2E9C-101B-9397-08002B2CF9AE}" pid="15" name="MSIP_Label_4ab42cd7-a999-4825-bc59-943051981318_ContentBits">
    <vt:lpwstr>1</vt:lpwstr>
  </property>
  <property fmtid="{D5CDD505-2E9C-101B-9397-08002B2CF9AE}" pid="16" name="MSIP_Label_4ab42cd7-a999-4825-bc59-943051981318_Tag">
    <vt:lpwstr>10, 3, 0, 1</vt:lpwstr>
  </property>
</Properties>
</file>